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1F64" w:rsidRDefault="001B1F64" w:rsidP="006102B9">
      <w:pPr>
        <w:tabs>
          <w:tab w:val="left" w:pos="-540"/>
          <w:tab w:val="left" w:pos="360"/>
          <w:tab w:val="left" w:pos="8280"/>
        </w:tabs>
        <w:spacing w:after="0"/>
        <w:jc w:val="center"/>
        <w:rPr>
          <w:rFonts w:cs="David"/>
          <w:b/>
          <w:bCs/>
          <w:sz w:val="28"/>
          <w:szCs w:val="28"/>
        </w:rPr>
      </w:pPr>
      <w:r>
        <w:rPr>
          <w:rFonts w:cs="David" w:hint="eastAsia"/>
          <w:b/>
          <w:bCs/>
          <w:sz w:val="28"/>
          <w:szCs w:val="28"/>
          <w:rtl/>
        </w:rPr>
        <w:t>משרד</w:t>
      </w:r>
      <w:r>
        <w:rPr>
          <w:rFonts w:cs="David"/>
          <w:b/>
          <w:bCs/>
          <w:sz w:val="28"/>
          <w:szCs w:val="28"/>
          <w:rtl/>
        </w:rPr>
        <w:t xml:space="preserve"> </w:t>
      </w:r>
      <w:r>
        <w:rPr>
          <w:rFonts w:cs="David" w:hint="eastAsia"/>
          <w:b/>
          <w:bCs/>
          <w:sz w:val="28"/>
          <w:szCs w:val="28"/>
          <w:rtl/>
        </w:rPr>
        <w:t>החקלאות</w:t>
      </w:r>
      <w:r>
        <w:rPr>
          <w:rFonts w:cs="David"/>
          <w:b/>
          <w:bCs/>
          <w:sz w:val="28"/>
          <w:szCs w:val="28"/>
          <w:rtl/>
        </w:rPr>
        <w:t xml:space="preserve"> </w:t>
      </w:r>
      <w:r>
        <w:rPr>
          <w:rFonts w:cs="David" w:hint="eastAsia"/>
          <w:b/>
          <w:bCs/>
          <w:sz w:val="28"/>
          <w:szCs w:val="28"/>
          <w:rtl/>
        </w:rPr>
        <w:t>ופיתוח</w:t>
      </w:r>
      <w:r>
        <w:rPr>
          <w:rFonts w:cs="David"/>
          <w:b/>
          <w:bCs/>
          <w:sz w:val="28"/>
          <w:szCs w:val="28"/>
          <w:rtl/>
        </w:rPr>
        <w:t xml:space="preserve"> </w:t>
      </w:r>
      <w:r>
        <w:rPr>
          <w:rFonts w:cs="David" w:hint="eastAsia"/>
          <w:b/>
          <w:bCs/>
          <w:sz w:val="28"/>
          <w:szCs w:val="28"/>
          <w:rtl/>
        </w:rPr>
        <w:t>הכפר</w:t>
      </w:r>
    </w:p>
    <w:p w:rsidR="001B1F64" w:rsidRDefault="001B1F64" w:rsidP="001B1F64">
      <w:pPr>
        <w:tabs>
          <w:tab w:val="left" w:pos="-540"/>
          <w:tab w:val="left" w:pos="360"/>
          <w:tab w:val="left" w:pos="8280"/>
        </w:tabs>
        <w:spacing w:after="0"/>
        <w:jc w:val="center"/>
        <w:rPr>
          <w:rFonts w:cs="David"/>
          <w:b/>
          <w:bCs/>
          <w:sz w:val="32"/>
          <w:szCs w:val="32"/>
        </w:rPr>
      </w:pPr>
      <w:r>
        <w:rPr>
          <w:rFonts w:cs="David" w:hint="eastAsia"/>
          <w:b/>
          <w:bCs/>
          <w:sz w:val="32"/>
          <w:szCs w:val="32"/>
          <w:rtl/>
        </w:rPr>
        <w:t>מינהל</w:t>
      </w:r>
      <w:r>
        <w:rPr>
          <w:rFonts w:cs="David"/>
          <w:b/>
          <w:bCs/>
          <w:sz w:val="32"/>
          <w:szCs w:val="32"/>
          <w:rtl/>
        </w:rPr>
        <w:t xml:space="preserve"> </w:t>
      </w:r>
      <w:r>
        <w:rPr>
          <w:rFonts w:cs="David" w:hint="eastAsia"/>
          <w:b/>
          <w:bCs/>
          <w:sz w:val="32"/>
          <w:szCs w:val="32"/>
          <w:rtl/>
        </w:rPr>
        <w:t>המחקר</w:t>
      </w:r>
      <w:r>
        <w:rPr>
          <w:rFonts w:cs="David"/>
          <w:b/>
          <w:bCs/>
          <w:sz w:val="32"/>
          <w:szCs w:val="32"/>
          <w:rtl/>
        </w:rPr>
        <w:t xml:space="preserve"> </w:t>
      </w:r>
      <w:r>
        <w:rPr>
          <w:rFonts w:cs="David" w:hint="eastAsia"/>
          <w:b/>
          <w:bCs/>
          <w:sz w:val="32"/>
          <w:szCs w:val="32"/>
          <w:rtl/>
        </w:rPr>
        <w:t>החקלאי</w:t>
      </w:r>
      <w:r>
        <w:rPr>
          <w:rFonts w:cs="David"/>
          <w:b/>
          <w:bCs/>
          <w:sz w:val="32"/>
          <w:szCs w:val="32"/>
          <w:rtl/>
        </w:rPr>
        <w:t xml:space="preserve"> / </w:t>
      </w:r>
      <w:r>
        <w:rPr>
          <w:rFonts w:cs="David" w:hint="eastAsia"/>
          <w:b/>
          <w:bCs/>
          <w:sz w:val="32"/>
          <w:szCs w:val="32"/>
          <w:rtl/>
        </w:rPr>
        <w:t>מרכז</w:t>
      </w:r>
      <w:r>
        <w:rPr>
          <w:rFonts w:cs="David"/>
          <w:b/>
          <w:bCs/>
          <w:sz w:val="32"/>
          <w:szCs w:val="32"/>
          <w:rtl/>
        </w:rPr>
        <w:t xml:space="preserve"> </w:t>
      </w:r>
      <w:r>
        <w:rPr>
          <w:rFonts w:cs="David" w:hint="eastAsia"/>
          <w:b/>
          <w:bCs/>
          <w:sz w:val="32"/>
          <w:szCs w:val="32"/>
          <w:rtl/>
        </w:rPr>
        <w:t>וולקני</w:t>
      </w:r>
    </w:p>
    <w:p w:rsidR="001B1F64" w:rsidRDefault="001B1F64" w:rsidP="001B1F64">
      <w:pPr>
        <w:tabs>
          <w:tab w:val="left" w:pos="-540"/>
          <w:tab w:val="left" w:pos="360"/>
          <w:tab w:val="left" w:pos="8280"/>
        </w:tabs>
        <w:spacing w:after="0"/>
        <w:jc w:val="center"/>
        <w:rPr>
          <w:rFonts w:cs="David"/>
          <w:b/>
          <w:bCs/>
          <w:sz w:val="24"/>
          <w:szCs w:val="24"/>
          <w:rtl/>
        </w:rPr>
      </w:pPr>
      <w:r>
        <w:rPr>
          <w:rFonts w:cs="David" w:hint="eastAsia"/>
          <w:b/>
          <w:bCs/>
          <w:sz w:val="32"/>
          <w:szCs w:val="32"/>
          <w:rtl/>
        </w:rPr>
        <w:t>המחלקה</w:t>
      </w:r>
      <w:r>
        <w:rPr>
          <w:rFonts w:cs="David"/>
          <w:b/>
          <w:bCs/>
          <w:sz w:val="32"/>
          <w:szCs w:val="32"/>
          <w:rtl/>
        </w:rPr>
        <w:t xml:space="preserve"> </w:t>
      </w:r>
      <w:r>
        <w:rPr>
          <w:rFonts w:cs="David" w:hint="eastAsia"/>
          <w:b/>
          <w:bCs/>
          <w:sz w:val="32"/>
          <w:szCs w:val="32"/>
          <w:rtl/>
        </w:rPr>
        <w:t>למכרזים</w:t>
      </w:r>
    </w:p>
    <w:p w:rsidR="001B1F64" w:rsidRDefault="001B1F64" w:rsidP="001B1F64">
      <w:pPr>
        <w:tabs>
          <w:tab w:val="left" w:pos="-540"/>
          <w:tab w:val="left" w:pos="360"/>
          <w:tab w:val="left" w:pos="8280"/>
        </w:tabs>
        <w:spacing w:after="0"/>
        <w:jc w:val="center"/>
        <w:rPr>
          <w:rFonts w:cs="David"/>
          <w:b/>
          <w:bCs/>
          <w:szCs w:val="24"/>
          <w:rtl/>
        </w:rPr>
      </w:pPr>
      <w:r>
        <w:rPr>
          <w:rFonts w:cs="David" w:hint="eastAsia"/>
          <w:b/>
          <w:bCs/>
          <w:szCs w:val="24"/>
          <w:rtl/>
        </w:rPr>
        <w:t>טל</w:t>
      </w:r>
      <w:r>
        <w:rPr>
          <w:rFonts w:cs="David"/>
          <w:b/>
          <w:bCs/>
          <w:szCs w:val="24"/>
          <w:rtl/>
        </w:rPr>
        <w:t xml:space="preserve">': 03-9683774   </w:t>
      </w:r>
      <w:r>
        <w:rPr>
          <w:rFonts w:cs="David" w:hint="eastAsia"/>
          <w:b/>
          <w:bCs/>
          <w:szCs w:val="24"/>
          <w:rtl/>
        </w:rPr>
        <w:t>פקס</w:t>
      </w:r>
      <w:r>
        <w:rPr>
          <w:rFonts w:cs="David"/>
          <w:b/>
          <w:bCs/>
          <w:szCs w:val="24"/>
          <w:rtl/>
        </w:rPr>
        <w:t>: 03-9683795</w:t>
      </w:r>
      <w:r>
        <w:rPr>
          <w:rFonts w:cs="David"/>
          <w:b/>
          <w:bCs/>
          <w:szCs w:val="24"/>
        </w:rPr>
        <w:t xml:space="preserve">     </w:t>
      </w:r>
      <w:r>
        <w:rPr>
          <w:rFonts w:cs="David" w:hint="eastAsia"/>
          <w:b/>
          <w:bCs/>
          <w:szCs w:val="24"/>
          <w:rtl/>
        </w:rPr>
        <w:t>דרך</w:t>
      </w:r>
      <w:r>
        <w:rPr>
          <w:rFonts w:cs="David"/>
          <w:b/>
          <w:bCs/>
          <w:szCs w:val="24"/>
          <w:rtl/>
        </w:rPr>
        <w:t xml:space="preserve"> </w:t>
      </w:r>
      <w:r>
        <w:rPr>
          <w:rFonts w:cs="David" w:hint="eastAsia"/>
          <w:b/>
          <w:bCs/>
          <w:szCs w:val="24"/>
          <w:rtl/>
        </w:rPr>
        <w:t>המכבים</w:t>
      </w:r>
      <w:r>
        <w:rPr>
          <w:rFonts w:cs="David"/>
          <w:b/>
          <w:bCs/>
          <w:szCs w:val="24"/>
          <w:rtl/>
        </w:rPr>
        <w:t xml:space="preserve"> </w:t>
      </w:r>
      <w:r>
        <w:rPr>
          <w:rFonts w:cs="David" w:hint="eastAsia"/>
          <w:b/>
          <w:bCs/>
          <w:szCs w:val="24"/>
          <w:rtl/>
        </w:rPr>
        <w:t>ת</w:t>
      </w:r>
      <w:r>
        <w:rPr>
          <w:rFonts w:cs="David"/>
          <w:b/>
          <w:bCs/>
          <w:szCs w:val="24"/>
          <w:rtl/>
        </w:rPr>
        <w:t>.</w:t>
      </w:r>
      <w:r>
        <w:rPr>
          <w:rFonts w:cs="David" w:hint="eastAsia"/>
          <w:b/>
          <w:bCs/>
          <w:szCs w:val="24"/>
          <w:rtl/>
        </w:rPr>
        <w:t>ד</w:t>
      </w:r>
      <w:r>
        <w:rPr>
          <w:rFonts w:cs="David"/>
          <w:b/>
          <w:bCs/>
          <w:szCs w:val="24"/>
          <w:rtl/>
        </w:rPr>
        <w:t xml:space="preserve">. 6 </w:t>
      </w:r>
      <w:r>
        <w:rPr>
          <w:rFonts w:cs="David" w:hint="eastAsia"/>
          <w:b/>
          <w:bCs/>
          <w:szCs w:val="24"/>
          <w:rtl/>
        </w:rPr>
        <w:t>בית</w:t>
      </w:r>
      <w:r>
        <w:rPr>
          <w:rFonts w:cs="David"/>
          <w:b/>
          <w:bCs/>
          <w:szCs w:val="24"/>
          <w:rtl/>
        </w:rPr>
        <w:t xml:space="preserve"> </w:t>
      </w:r>
      <w:r>
        <w:rPr>
          <w:rFonts w:cs="David" w:hint="eastAsia"/>
          <w:b/>
          <w:bCs/>
          <w:szCs w:val="24"/>
          <w:rtl/>
        </w:rPr>
        <w:t>דגן</w:t>
      </w:r>
      <w:r>
        <w:rPr>
          <w:rFonts w:cs="David"/>
          <w:b/>
          <w:bCs/>
          <w:szCs w:val="24"/>
          <w:rtl/>
        </w:rPr>
        <w:t xml:space="preserve"> 50250</w:t>
      </w:r>
    </w:p>
    <w:p w:rsidR="001D437B" w:rsidRDefault="001B1F64" w:rsidP="001B1F64">
      <w:pPr>
        <w:tabs>
          <w:tab w:val="left" w:pos="-540"/>
          <w:tab w:val="left" w:pos="360"/>
          <w:tab w:val="left" w:pos="8280"/>
          <w:tab w:val="left" w:pos="8460"/>
        </w:tabs>
        <w:spacing w:after="0"/>
        <w:jc w:val="center"/>
        <w:rPr>
          <w:rFonts w:cs="David"/>
          <w:sz w:val="24"/>
          <w:szCs w:val="24"/>
          <w:rtl/>
        </w:rPr>
      </w:pPr>
      <w:r>
        <w:rPr>
          <w:rtl/>
        </w:rPr>
        <w:t>*****************************************************************************</w:t>
      </w:r>
    </w:p>
    <w:p w:rsidR="00813E10" w:rsidRPr="00FC34E4" w:rsidRDefault="00D74111" w:rsidP="00FE0544">
      <w:pPr>
        <w:tabs>
          <w:tab w:val="left" w:pos="-540"/>
          <w:tab w:val="left" w:pos="360"/>
          <w:tab w:val="left" w:pos="8280"/>
          <w:tab w:val="left" w:pos="8460"/>
        </w:tabs>
        <w:bidi/>
        <w:spacing w:after="0"/>
        <w:jc w:val="center"/>
        <w:rPr>
          <w:rFonts w:cs="David"/>
          <w:b/>
          <w:bCs/>
          <w:sz w:val="24"/>
          <w:szCs w:val="24"/>
          <w:rtl/>
        </w:rPr>
      </w:pPr>
      <w:r>
        <w:rPr>
          <w:rFonts w:cs="David"/>
          <w:sz w:val="24"/>
          <w:szCs w:val="24"/>
        </w:rPr>
        <w:t xml:space="preserve">                                                                                                                                                         </w:t>
      </w:r>
      <w:r w:rsidRPr="00FC34E4">
        <w:rPr>
          <w:rFonts w:cs="David" w:hint="eastAsia"/>
          <w:b/>
          <w:bCs/>
          <w:sz w:val="24"/>
          <w:szCs w:val="24"/>
          <w:rtl/>
        </w:rPr>
        <w:t>תאריך</w:t>
      </w:r>
      <w:r w:rsidRPr="00FC34E4">
        <w:rPr>
          <w:rFonts w:cs="David"/>
          <w:b/>
          <w:bCs/>
          <w:sz w:val="24"/>
          <w:szCs w:val="24"/>
          <w:rtl/>
        </w:rPr>
        <w:t>:</w:t>
      </w:r>
      <w:r w:rsidRPr="00FC34E4">
        <w:rPr>
          <w:rFonts w:cs="David"/>
          <w:b/>
          <w:bCs/>
          <w:sz w:val="24"/>
          <w:szCs w:val="24"/>
        </w:rPr>
        <w:t xml:space="preserve">    </w:t>
      </w:r>
      <w:ins w:id="0" w:author="aro" w:date="2013-01-06T13:22:00Z">
        <w:r w:rsidR="00FE0544">
          <w:rPr>
            <w:rFonts w:cs="David" w:hint="eastAsia"/>
            <w:b/>
            <w:bCs/>
            <w:sz w:val="24"/>
            <w:szCs w:val="24"/>
            <w:rtl/>
          </w:rPr>
          <w:t>‏</w:t>
        </w:r>
      </w:ins>
      <w:r w:rsidR="00FE0544" w:rsidRPr="00FE0544">
        <w:rPr>
          <w:rFonts w:cs="David"/>
          <w:b/>
          <w:bCs/>
          <w:color w:val="000000" w:themeColor="text1"/>
          <w:sz w:val="24"/>
          <w:szCs w:val="24"/>
          <w:u w:val="single"/>
          <w:rtl/>
        </w:rPr>
        <w:t>06/01/2013</w:t>
      </w:r>
      <w:r w:rsidRPr="00FE0544">
        <w:rPr>
          <w:rFonts w:cs="David"/>
          <w:b/>
          <w:bCs/>
          <w:color w:val="000000" w:themeColor="text1"/>
          <w:sz w:val="24"/>
          <w:szCs w:val="24"/>
          <w:u w:val="single"/>
        </w:rPr>
        <w:t xml:space="preserve"> </w:t>
      </w:r>
      <w:r w:rsidR="00FC34E4" w:rsidRPr="00FE0544">
        <w:rPr>
          <w:rFonts w:cs="David" w:hint="eastAsia"/>
          <w:b/>
          <w:bCs/>
          <w:color w:val="000000" w:themeColor="text1"/>
          <w:sz w:val="24"/>
          <w:szCs w:val="24"/>
          <w:u w:val="single"/>
          <w:rtl/>
        </w:rPr>
        <w:t>‏</w:t>
      </w:r>
    </w:p>
    <w:p w:rsidR="00813E10" w:rsidRDefault="00813E10" w:rsidP="001B131F">
      <w:pPr>
        <w:tabs>
          <w:tab w:val="left" w:pos="-540"/>
          <w:tab w:val="left" w:pos="360"/>
          <w:tab w:val="left" w:pos="8280"/>
          <w:tab w:val="left" w:pos="8460"/>
        </w:tabs>
        <w:spacing w:after="0"/>
        <w:jc w:val="center"/>
        <w:rPr>
          <w:rFonts w:cs="David"/>
          <w:b/>
          <w:bCs/>
          <w:sz w:val="32"/>
          <w:szCs w:val="32"/>
          <w:u w:val="single"/>
          <w:rtl/>
        </w:rPr>
      </w:pPr>
      <w:r w:rsidRPr="00D74111">
        <w:rPr>
          <w:rFonts w:cs="David" w:hint="eastAsia"/>
          <w:b/>
          <w:bCs/>
          <w:sz w:val="32"/>
          <w:szCs w:val="32"/>
          <w:highlight w:val="yellow"/>
          <w:u w:val="single"/>
          <w:rtl/>
        </w:rPr>
        <w:t>תשובות</w:t>
      </w:r>
      <w:r w:rsidRPr="00D74111">
        <w:rPr>
          <w:rFonts w:cs="David"/>
          <w:b/>
          <w:bCs/>
          <w:sz w:val="32"/>
          <w:szCs w:val="32"/>
          <w:highlight w:val="yellow"/>
          <w:u w:val="single"/>
          <w:rtl/>
        </w:rPr>
        <w:t xml:space="preserve"> </w:t>
      </w:r>
      <w:r w:rsidRPr="00D74111">
        <w:rPr>
          <w:rFonts w:cs="David" w:hint="eastAsia"/>
          <w:b/>
          <w:bCs/>
          <w:sz w:val="32"/>
          <w:szCs w:val="32"/>
          <w:highlight w:val="yellow"/>
          <w:u w:val="single"/>
          <w:rtl/>
        </w:rPr>
        <w:t>לשאלות</w:t>
      </w:r>
      <w:r w:rsidRPr="00D74111">
        <w:rPr>
          <w:rFonts w:cs="David"/>
          <w:b/>
          <w:bCs/>
          <w:sz w:val="32"/>
          <w:szCs w:val="32"/>
          <w:highlight w:val="yellow"/>
          <w:u w:val="single"/>
          <w:rtl/>
        </w:rPr>
        <w:t xml:space="preserve"> </w:t>
      </w:r>
      <w:r w:rsidR="001B131F">
        <w:rPr>
          <w:rFonts w:cs="David" w:hint="eastAsia"/>
          <w:b/>
          <w:bCs/>
          <w:sz w:val="32"/>
          <w:szCs w:val="32"/>
          <w:highlight w:val="yellow"/>
          <w:u w:val="single"/>
          <w:rtl/>
        </w:rPr>
        <w:t>ה</w:t>
      </w:r>
      <w:r w:rsidRPr="00D74111">
        <w:rPr>
          <w:rFonts w:cs="David" w:hint="eastAsia"/>
          <w:b/>
          <w:bCs/>
          <w:sz w:val="32"/>
          <w:szCs w:val="32"/>
          <w:highlight w:val="yellow"/>
          <w:u w:val="single"/>
          <w:rtl/>
        </w:rPr>
        <w:t>בהרה</w:t>
      </w:r>
    </w:p>
    <w:p w:rsidR="004C0970" w:rsidRDefault="004C0970" w:rsidP="001B131F">
      <w:pPr>
        <w:tabs>
          <w:tab w:val="left" w:pos="-540"/>
          <w:tab w:val="left" w:pos="360"/>
          <w:tab w:val="left" w:pos="8280"/>
          <w:tab w:val="left" w:pos="8460"/>
        </w:tabs>
        <w:spacing w:after="0"/>
        <w:jc w:val="center"/>
        <w:rPr>
          <w:rFonts w:cs="David"/>
          <w:b/>
          <w:bCs/>
          <w:sz w:val="32"/>
          <w:szCs w:val="32"/>
          <w:u w:val="single"/>
          <w:rtl/>
        </w:rPr>
      </w:pPr>
    </w:p>
    <w:p w:rsidR="004C0970" w:rsidRPr="00483102" w:rsidRDefault="004C0970" w:rsidP="004C0970">
      <w:pPr>
        <w:tabs>
          <w:tab w:val="left" w:pos="-540"/>
          <w:tab w:val="left" w:pos="360"/>
          <w:tab w:val="left" w:pos="8280"/>
          <w:tab w:val="left" w:pos="8460"/>
        </w:tabs>
        <w:spacing w:after="0" w:line="240" w:lineRule="auto"/>
        <w:jc w:val="center"/>
        <w:rPr>
          <w:rFonts w:cs="David"/>
          <w:b/>
          <w:bCs/>
          <w:color w:val="FF0000"/>
          <w:sz w:val="32"/>
          <w:szCs w:val="32"/>
          <w:u w:val="single"/>
          <w:rtl/>
        </w:rPr>
      </w:pPr>
    </w:p>
    <w:p w:rsidR="004C0970" w:rsidRPr="00483102" w:rsidRDefault="004C0970" w:rsidP="004C0970">
      <w:pPr>
        <w:tabs>
          <w:tab w:val="left" w:pos="-540"/>
          <w:tab w:val="left" w:pos="360"/>
          <w:tab w:val="left" w:pos="8280"/>
          <w:tab w:val="left" w:pos="8460"/>
        </w:tabs>
        <w:spacing w:after="0"/>
        <w:jc w:val="center"/>
        <w:rPr>
          <w:rFonts w:cs="David"/>
          <w:b/>
          <w:bCs/>
          <w:color w:val="FF0000"/>
          <w:sz w:val="28"/>
          <w:szCs w:val="28"/>
          <w:u w:val="single"/>
          <w:rtl/>
        </w:rPr>
      </w:pPr>
      <w:r w:rsidRPr="00483102">
        <w:rPr>
          <w:rFonts w:cs="David" w:hint="eastAsia"/>
          <w:b/>
          <w:bCs/>
          <w:color w:val="FF0000"/>
          <w:sz w:val="28"/>
          <w:szCs w:val="28"/>
          <w:u w:val="single"/>
          <w:rtl/>
        </w:rPr>
        <w:t>בעת</w:t>
      </w:r>
      <w:r w:rsidRPr="00483102">
        <w:rPr>
          <w:rFonts w:cs="David"/>
          <w:b/>
          <w:bCs/>
          <w:color w:val="FF0000"/>
          <w:sz w:val="28"/>
          <w:szCs w:val="28"/>
          <w:u w:val="single"/>
          <w:rtl/>
        </w:rPr>
        <w:t xml:space="preserve"> </w:t>
      </w:r>
      <w:r w:rsidRPr="00483102">
        <w:rPr>
          <w:rFonts w:cs="David" w:hint="eastAsia"/>
          <w:b/>
          <w:bCs/>
          <w:color w:val="FF0000"/>
          <w:sz w:val="28"/>
          <w:szCs w:val="28"/>
          <w:u w:val="single"/>
          <w:rtl/>
        </w:rPr>
        <w:t>הגשת</w:t>
      </w:r>
      <w:r w:rsidRPr="00483102">
        <w:rPr>
          <w:rFonts w:cs="David"/>
          <w:b/>
          <w:bCs/>
          <w:color w:val="FF0000"/>
          <w:sz w:val="28"/>
          <w:szCs w:val="28"/>
          <w:u w:val="single"/>
          <w:rtl/>
        </w:rPr>
        <w:t xml:space="preserve"> </w:t>
      </w:r>
      <w:r w:rsidRPr="00483102">
        <w:rPr>
          <w:rFonts w:cs="David" w:hint="eastAsia"/>
          <w:b/>
          <w:bCs/>
          <w:color w:val="FF0000"/>
          <w:sz w:val="28"/>
          <w:szCs w:val="28"/>
          <w:u w:val="single"/>
          <w:rtl/>
        </w:rPr>
        <w:t>ההצעה</w:t>
      </w:r>
      <w:r w:rsidRPr="00483102">
        <w:rPr>
          <w:rFonts w:cs="David"/>
          <w:b/>
          <w:bCs/>
          <w:color w:val="FF0000"/>
          <w:sz w:val="28"/>
          <w:szCs w:val="28"/>
          <w:u w:val="single"/>
          <w:rtl/>
        </w:rPr>
        <w:t xml:space="preserve"> </w:t>
      </w:r>
      <w:r w:rsidRPr="00483102">
        <w:rPr>
          <w:rFonts w:cs="David" w:hint="eastAsia"/>
          <w:b/>
          <w:bCs/>
          <w:color w:val="FF0000"/>
          <w:sz w:val="28"/>
          <w:szCs w:val="28"/>
          <w:u w:val="single"/>
          <w:rtl/>
        </w:rPr>
        <w:t>על</w:t>
      </w:r>
      <w:r w:rsidRPr="00483102">
        <w:rPr>
          <w:rFonts w:cs="David"/>
          <w:b/>
          <w:bCs/>
          <w:color w:val="FF0000"/>
          <w:sz w:val="28"/>
          <w:szCs w:val="28"/>
          <w:u w:val="single"/>
          <w:rtl/>
        </w:rPr>
        <w:t xml:space="preserve"> </w:t>
      </w:r>
      <w:r w:rsidRPr="00483102">
        <w:rPr>
          <w:rFonts w:cs="David" w:hint="eastAsia"/>
          <w:b/>
          <w:bCs/>
          <w:color w:val="FF0000"/>
          <w:sz w:val="28"/>
          <w:szCs w:val="28"/>
          <w:u w:val="single"/>
          <w:rtl/>
        </w:rPr>
        <w:t>הספק</w:t>
      </w:r>
      <w:r w:rsidRPr="00483102">
        <w:rPr>
          <w:rFonts w:cs="David"/>
          <w:b/>
          <w:bCs/>
          <w:color w:val="FF0000"/>
          <w:sz w:val="28"/>
          <w:szCs w:val="28"/>
          <w:u w:val="single"/>
          <w:rtl/>
        </w:rPr>
        <w:t xml:space="preserve"> </w:t>
      </w:r>
      <w:r w:rsidRPr="00483102">
        <w:rPr>
          <w:rFonts w:cs="David" w:hint="eastAsia"/>
          <w:b/>
          <w:bCs/>
          <w:color w:val="FF0000"/>
          <w:sz w:val="28"/>
          <w:szCs w:val="28"/>
          <w:u w:val="single"/>
          <w:rtl/>
        </w:rPr>
        <w:t>להגיש</w:t>
      </w:r>
      <w:r w:rsidRPr="00483102">
        <w:rPr>
          <w:rFonts w:cs="David"/>
          <w:b/>
          <w:bCs/>
          <w:color w:val="FF0000"/>
          <w:sz w:val="28"/>
          <w:szCs w:val="28"/>
          <w:u w:val="single"/>
          <w:rtl/>
        </w:rPr>
        <w:t xml:space="preserve"> </w:t>
      </w:r>
      <w:r w:rsidRPr="00483102">
        <w:rPr>
          <w:rFonts w:cs="David" w:hint="eastAsia"/>
          <w:b/>
          <w:bCs/>
          <w:color w:val="FF0000"/>
          <w:sz w:val="28"/>
          <w:szCs w:val="28"/>
          <w:u w:val="single"/>
          <w:rtl/>
        </w:rPr>
        <w:t>כחלק</w:t>
      </w:r>
      <w:r w:rsidRPr="00483102">
        <w:rPr>
          <w:rFonts w:cs="David"/>
          <w:b/>
          <w:bCs/>
          <w:color w:val="FF0000"/>
          <w:sz w:val="28"/>
          <w:szCs w:val="28"/>
          <w:u w:val="single"/>
          <w:rtl/>
        </w:rPr>
        <w:t xml:space="preserve"> </w:t>
      </w:r>
      <w:r w:rsidRPr="00483102">
        <w:rPr>
          <w:rFonts w:cs="David" w:hint="eastAsia"/>
          <w:b/>
          <w:bCs/>
          <w:color w:val="FF0000"/>
          <w:sz w:val="28"/>
          <w:szCs w:val="28"/>
          <w:u w:val="single"/>
          <w:rtl/>
        </w:rPr>
        <w:t>מהצעתו</w:t>
      </w:r>
      <w:r w:rsidRPr="00483102">
        <w:rPr>
          <w:rFonts w:cs="David"/>
          <w:b/>
          <w:bCs/>
          <w:color w:val="FF0000"/>
          <w:sz w:val="28"/>
          <w:szCs w:val="28"/>
          <w:u w:val="single"/>
          <w:rtl/>
        </w:rPr>
        <w:t xml:space="preserve"> </w:t>
      </w:r>
      <w:r w:rsidRPr="00483102">
        <w:rPr>
          <w:rFonts w:cs="David" w:hint="eastAsia"/>
          <w:b/>
          <w:bCs/>
          <w:color w:val="FF0000"/>
          <w:sz w:val="28"/>
          <w:szCs w:val="28"/>
          <w:u w:val="single"/>
          <w:rtl/>
        </w:rPr>
        <w:t>את</w:t>
      </w:r>
      <w:r w:rsidRPr="00483102">
        <w:rPr>
          <w:rFonts w:cs="David"/>
          <w:b/>
          <w:bCs/>
          <w:color w:val="FF0000"/>
          <w:sz w:val="28"/>
          <w:szCs w:val="28"/>
          <w:u w:val="single"/>
          <w:rtl/>
        </w:rPr>
        <w:t xml:space="preserve"> </w:t>
      </w:r>
      <w:r w:rsidRPr="00483102">
        <w:rPr>
          <w:rFonts w:cs="David" w:hint="eastAsia"/>
          <w:b/>
          <w:bCs/>
          <w:color w:val="FF0000"/>
          <w:sz w:val="28"/>
          <w:szCs w:val="28"/>
          <w:u w:val="single"/>
          <w:rtl/>
        </w:rPr>
        <w:t>מסמך</w:t>
      </w:r>
      <w:r w:rsidRPr="00483102">
        <w:rPr>
          <w:rFonts w:cs="David"/>
          <w:b/>
          <w:bCs/>
          <w:color w:val="FF0000"/>
          <w:sz w:val="28"/>
          <w:szCs w:val="28"/>
          <w:u w:val="single"/>
          <w:rtl/>
        </w:rPr>
        <w:t xml:space="preserve"> </w:t>
      </w:r>
      <w:r w:rsidRPr="00483102">
        <w:rPr>
          <w:rFonts w:cs="David" w:hint="eastAsia"/>
          <w:b/>
          <w:bCs/>
          <w:color w:val="FF0000"/>
          <w:sz w:val="28"/>
          <w:szCs w:val="28"/>
          <w:u w:val="single"/>
          <w:rtl/>
        </w:rPr>
        <w:t>השאלות</w:t>
      </w:r>
      <w:r w:rsidRPr="00483102">
        <w:rPr>
          <w:rFonts w:cs="David"/>
          <w:b/>
          <w:bCs/>
          <w:color w:val="FF0000"/>
          <w:sz w:val="28"/>
          <w:szCs w:val="28"/>
          <w:u w:val="single"/>
          <w:rtl/>
        </w:rPr>
        <w:t xml:space="preserve"> </w:t>
      </w:r>
      <w:r w:rsidRPr="00483102">
        <w:rPr>
          <w:rFonts w:cs="David" w:hint="eastAsia"/>
          <w:b/>
          <w:bCs/>
          <w:color w:val="FF0000"/>
          <w:sz w:val="28"/>
          <w:szCs w:val="28"/>
          <w:u w:val="single"/>
          <w:rtl/>
        </w:rPr>
        <w:t>והתשובות</w:t>
      </w:r>
      <w:r w:rsidRPr="00483102">
        <w:rPr>
          <w:rFonts w:cs="David"/>
          <w:b/>
          <w:bCs/>
          <w:color w:val="FF0000"/>
          <w:sz w:val="28"/>
          <w:szCs w:val="28"/>
          <w:u w:val="single"/>
          <w:rtl/>
        </w:rPr>
        <w:t xml:space="preserve"> </w:t>
      </w:r>
      <w:r w:rsidRPr="00483102">
        <w:rPr>
          <w:rFonts w:cs="David" w:hint="eastAsia"/>
          <w:b/>
          <w:bCs/>
          <w:color w:val="FF0000"/>
          <w:sz w:val="28"/>
          <w:szCs w:val="28"/>
          <w:u w:val="single"/>
          <w:rtl/>
        </w:rPr>
        <w:t>חתום</w:t>
      </w:r>
      <w:r w:rsidRPr="00483102">
        <w:rPr>
          <w:rFonts w:cs="David"/>
          <w:b/>
          <w:bCs/>
          <w:color w:val="FF0000"/>
          <w:sz w:val="28"/>
          <w:szCs w:val="28"/>
          <w:u w:val="single"/>
          <w:rtl/>
        </w:rPr>
        <w:t xml:space="preserve"> </w:t>
      </w:r>
      <w:r w:rsidRPr="00483102">
        <w:rPr>
          <w:rFonts w:cs="David" w:hint="eastAsia"/>
          <w:b/>
          <w:bCs/>
          <w:color w:val="FF0000"/>
          <w:sz w:val="28"/>
          <w:szCs w:val="28"/>
          <w:u w:val="single"/>
          <w:rtl/>
        </w:rPr>
        <w:t>על</w:t>
      </w:r>
      <w:r w:rsidRPr="00483102">
        <w:rPr>
          <w:rFonts w:cs="David"/>
          <w:b/>
          <w:bCs/>
          <w:color w:val="FF0000"/>
          <w:sz w:val="28"/>
          <w:szCs w:val="28"/>
          <w:u w:val="single"/>
          <w:rtl/>
        </w:rPr>
        <w:t xml:space="preserve"> </w:t>
      </w:r>
      <w:r w:rsidRPr="00483102">
        <w:rPr>
          <w:rFonts w:cs="David" w:hint="eastAsia"/>
          <w:b/>
          <w:bCs/>
          <w:color w:val="FF0000"/>
          <w:sz w:val="28"/>
          <w:szCs w:val="28"/>
          <w:u w:val="single"/>
          <w:rtl/>
        </w:rPr>
        <w:t>ידו</w:t>
      </w:r>
      <w:r w:rsidRPr="00483102">
        <w:rPr>
          <w:rFonts w:cs="David"/>
          <w:b/>
          <w:bCs/>
          <w:color w:val="FF0000"/>
          <w:sz w:val="28"/>
          <w:szCs w:val="28"/>
          <w:u w:val="single"/>
          <w:rtl/>
        </w:rPr>
        <w:t>.</w:t>
      </w:r>
    </w:p>
    <w:p w:rsidR="004C0970" w:rsidRDefault="004C0970" w:rsidP="001B131F">
      <w:pPr>
        <w:tabs>
          <w:tab w:val="left" w:pos="-540"/>
          <w:tab w:val="left" w:pos="360"/>
          <w:tab w:val="left" w:pos="8280"/>
          <w:tab w:val="left" w:pos="8460"/>
        </w:tabs>
        <w:spacing w:after="0"/>
        <w:jc w:val="center"/>
        <w:rPr>
          <w:rFonts w:cs="David"/>
          <w:b/>
          <w:bCs/>
          <w:sz w:val="32"/>
          <w:szCs w:val="32"/>
          <w:u w:val="single"/>
          <w:rtl/>
        </w:rPr>
      </w:pPr>
    </w:p>
    <w:p w:rsidR="00380B48" w:rsidRDefault="00380B48" w:rsidP="00380B48">
      <w:pPr>
        <w:tabs>
          <w:tab w:val="left" w:pos="-540"/>
          <w:tab w:val="left" w:pos="360"/>
          <w:tab w:val="left" w:pos="8280"/>
          <w:tab w:val="left" w:pos="8460"/>
        </w:tabs>
        <w:spacing w:after="0" w:line="120" w:lineRule="exact"/>
        <w:jc w:val="right"/>
        <w:rPr>
          <w:rFonts w:cs="David"/>
          <w:sz w:val="24"/>
          <w:szCs w:val="24"/>
          <w:rtl/>
        </w:rPr>
      </w:pPr>
    </w:p>
    <w:p w:rsidR="00813E10" w:rsidRPr="00FC34E4" w:rsidRDefault="00813E10" w:rsidP="004C0970">
      <w:pPr>
        <w:tabs>
          <w:tab w:val="left" w:pos="-540"/>
          <w:tab w:val="left" w:pos="360"/>
          <w:tab w:val="left" w:pos="8280"/>
          <w:tab w:val="left" w:pos="8460"/>
        </w:tabs>
        <w:spacing w:after="0"/>
        <w:jc w:val="right"/>
        <w:rPr>
          <w:rFonts w:cs="David"/>
          <w:sz w:val="24"/>
          <w:szCs w:val="24"/>
          <w:rtl/>
        </w:rPr>
      </w:pPr>
      <w:r w:rsidRPr="00FC34E4">
        <w:rPr>
          <w:rFonts w:cs="David" w:hint="eastAsia"/>
          <w:b/>
          <w:bCs/>
          <w:sz w:val="28"/>
          <w:szCs w:val="28"/>
          <w:highlight w:val="yellow"/>
          <w:rtl/>
        </w:rPr>
        <w:t>מכרז</w:t>
      </w:r>
      <w:r w:rsidRPr="00FC34E4">
        <w:rPr>
          <w:rFonts w:cs="David"/>
          <w:b/>
          <w:bCs/>
          <w:sz w:val="28"/>
          <w:szCs w:val="28"/>
          <w:highlight w:val="yellow"/>
          <w:rtl/>
        </w:rPr>
        <w:t xml:space="preserve"> </w:t>
      </w:r>
      <w:r w:rsidRPr="00FC34E4">
        <w:rPr>
          <w:rFonts w:cs="David" w:hint="eastAsia"/>
          <w:b/>
          <w:bCs/>
          <w:sz w:val="28"/>
          <w:szCs w:val="28"/>
          <w:highlight w:val="yellow"/>
          <w:rtl/>
        </w:rPr>
        <w:t>מס</w:t>
      </w:r>
      <w:r w:rsidR="00D74111" w:rsidRPr="00FC34E4">
        <w:rPr>
          <w:rFonts w:cs="David"/>
          <w:sz w:val="28"/>
          <w:szCs w:val="28"/>
          <w:highlight w:val="yellow"/>
          <w:rtl/>
        </w:rPr>
        <w:t>'</w:t>
      </w:r>
      <w:r w:rsidR="004C0970">
        <w:rPr>
          <w:rFonts w:cs="David"/>
          <w:sz w:val="24"/>
          <w:szCs w:val="24"/>
          <w:rtl/>
        </w:rPr>
        <w:t xml:space="preserve">: </w:t>
      </w:r>
      <w:r w:rsidR="004C0970" w:rsidRPr="004C0970">
        <w:rPr>
          <w:rFonts w:cs="David"/>
          <w:b/>
          <w:bCs/>
          <w:sz w:val="28"/>
          <w:szCs w:val="28"/>
          <w:u w:val="single"/>
          <w:rtl/>
        </w:rPr>
        <w:t>38/2012</w:t>
      </w:r>
    </w:p>
    <w:p w:rsidR="001B131F" w:rsidRDefault="001B131F" w:rsidP="00813E10">
      <w:pPr>
        <w:tabs>
          <w:tab w:val="left" w:pos="-540"/>
          <w:tab w:val="left" w:pos="360"/>
          <w:tab w:val="left" w:pos="8280"/>
          <w:tab w:val="left" w:pos="8460"/>
        </w:tabs>
        <w:spacing w:after="0"/>
        <w:jc w:val="right"/>
        <w:rPr>
          <w:rFonts w:cs="David"/>
          <w:b/>
          <w:bCs/>
          <w:sz w:val="24"/>
          <w:szCs w:val="24"/>
        </w:rPr>
      </w:pPr>
    </w:p>
    <w:p w:rsidR="00813E10" w:rsidRPr="00CD29D4" w:rsidRDefault="00813E10" w:rsidP="00CD29D4">
      <w:pPr>
        <w:tabs>
          <w:tab w:val="left" w:pos="-540"/>
          <w:tab w:val="left" w:pos="360"/>
          <w:tab w:val="left" w:pos="8280"/>
          <w:tab w:val="left" w:pos="8460"/>
        </w:tabs>
        <w:bidi/>
        <w:spacing w:after="0"/>
        <w:rPr>
          <w:rFonts w:cs="David"/>
          <w:sz w:val="24"/>
          <w:szCs w:val="24"/>
          <w:rtl/>
        </w:rPr>
      </w:pPr>
      <w:r w:rsidRPr="00CD29D4">
        <w:rPr>
          <w:rFonts w:cs="David" w:hint="eastAsia"/>
          <w:b/>
          <w:bCs/>
          <w:sz w:val="28"/>
          <w:szCs w:val="28"/>
          <w:u w:val="single"/>
          <w:rtl/>
        </w:rPr>
        <w:t>נושא</w:t>
      </w:r>
      <w:r w:rsidRPr="00CD29D4">
        <w:rPr>
          <w:rFonts w:cs="David"/>
          <w:sz w:val="24"/>
          <w:szCs w:val="24"/>
          <w:rtl/>
        </w:rPr>
        <w:t xml:space="preserve">: </w:t>
      </w:r>
      <w:r w:rsidR="00975EAB" w:rsidRPr="00CD29D4">
        <w:rPr>
          <w:rFonts w:cs="David" w:hint="eastAsia"/>
          <w:b/>
          <w:bCs/>
          <w:sz w:val="24"/>
          <w:szCs w:val="24"/>
          <w:u w:val="single"/>
          <w:rtl/>
        </w:rPr>
        <w:t>אספקה</w:t>
      </w:r>
      <w:r w:rsidR="00975EAB" w:rsidRPr="00FC34E4">
        <w:rPr>
          <w:rFonts w:cs="David"/>
          <w:b/>
          <w:bCs/>
          <w:sz w:val="24"/>
          <w:szCs w:val="24"/>
          <w:u w:val="single"/>
          <w:rtl/>
        </w:rPr>
        <w:t xml:space="preserve"> </w:t>
      </w:r>
      <w:r w:rsidR="00975EAB" w:rsidRPr="00FC34E4">
        <w:rPr>
          <w:rFonts w:cs="David" w:hint="eastAsia"/>
          <w:b/>
          <w:bCs/>
          <w:sz w:val="24"/>
          <w:szCs w:val="24"/>
          <w:u w:val="single"/>
          <w:rtl/>
        </w:rPr>
        <w:t>והתקנת</w:t>
      </w:r>
      <w:r w:rsidR="00975EAB" w:rsidRPr="00FC34E4">
        <w:rPr>
          <w:rFonts w:cs="David"/>
          <w:b/>
          <w:bCs/>
          <w:sz w:val="24"/>
          <w:szCs w:val="24"/>
          <w:u w:val="single"/>
          <w:rtl/>
        </w:rPr>
        <w:t xml:space="preserve"> </w:t>
      </w:r>
      <w:r w:rsidR="00975EAB" w:rsidRPr="00FC34E4">
        <w:rPr>
          <w:rFonts w:cs="David" w:hint="eastAsia"/>
          <w:b/>
          <w:bCs/>
          <w:sz w:val="24"/>
          <w:szCs w:val="24"/>
          <w:u w:val="single"/>
          <w:rtl/>
        </w:rPr>
        <w:t>מערכת</w:t>
      </w:r>
      <w:r w:rsidR="00975EAB" w:rsidRPr="00FC34E4">
        <w:rPr>
          <w:rFonts w:cs="David"/>
          <w:b/>
          <w:bCs/>
          <w:sz w:val="24"/>
          <w:szCs w:val="24"/>
          <w:u w:val="single"/>
          <w:rtl/>
        </w:rPr>
        <w:t xml:space="preserve"> </w:t>
      </w:r>
      <w:r w:rsidR="00975EAB" w:rsidRPr="00FC34E4">
        <w:rPr>
          <w:rFonts w:cs="David" w:hint="eastAsia"/>
          <w:b/>
          <w:bCs/>
          <w:sz w:val="24"/>
          <w:szCs w:val="24"/>
          <w:u w:val="single"/>
          <w:rtl/>
        </w:rPr>
        <w:t>להולכת</w:t>
      </w:r>
      <w:r w:rsidR="00975EAB" w:rsidRPr="00FC34E4">
        <w:rPr>
          <w:rFonts w:cs="David"/>
          <w:b/>
          <w:bCs/>
          <w:sz w:val="24"/>
          <w:szCs w:val="24"/>
          <w:u w:val="single"/>
          <w:rtl/>
        </w:rPr>
        <w:t xml:space="preserve"> </w:t>
      </w:r>
      <w:r w:rsidR="00975EAB" w:rsidRPr="00FC34E4">
        <w:rPr>
          <w:rFonts w:cs="David" w:hint="eastAsia"/>
          <w:b/>
          <w:bCs/>
          <w:sz w:val="24"/>
          <w:szCs w:val="24"/>
          <w:u w:val="single"/>
          <w:rtl/>
        </w:rPr>
        <w:t>שפכים</w:t>
      </w:r>
      <w:r w:rsidR="009145BA">
        <w:rPr>
          <w:rFonts w:cs="David"/>
          <w:b/>
          <w:bCs/>
          <w:sz w:val="24"/>
          <w:szCs w:val="24"/>
          <w:u w:val="single"/>
          <w:rtl/>
        </w:rPr>
        <w:t xml:space="preserve"> (</w:t>
      </w:r>
      <w:r w:rsidR="009145BA">
        <w:rPr>
          <w:rFonts w:cs="David" w:hint="eastAsia"/>
          <w:b/>
          <w:bCs/>
          <w:sz w:val="24"/>
          <w:szCs w:val="24"/>
          <w:u w:val="single"/>
          <w:rtl/>
        </w:rPr>
        <w:t>קו</w:t>
      </w:r>
      <w:r w:rsidR="009145BA">
        <w:rPr>
          <w:rFonts w:cs="David"/>
          <w:b/>
          <w:bCs/>
          <w:sz w:val="24"/>
          <w:szCs w:val="24"/>
          <w:u w:val="single"/>
          <w:rtl/>
        </w:rPr>
        <w:t xml:space="preserve"> </w:t>
      </w:r>
      <w:r w:rsidR="009145BA">
        <w:rPr>
          <w:rFonts w:cs="David" w:hint="eastAsia"/>
          <w:b/>
          <w:bCs/>
          <w:sz w:val="24"/>
          <w:szCs w:val="24"/>
          <w:u w:val="single"/>
          <w:rtl/>
        </w:rPr>
        <w:t>ביוב</w:t>
      </w:r>
      <w:r w:rsidR="009145BA">
        <w:rPr>
          <w:rFonts w:cs="David"/>
          <w:b/>
          <w:bCs/>
          <w:sz w:val="24"/>
          <w:szCs w:val="24"/>
          <w:u w:val="single"/>
          <w:rtl/>
        </w:rPr>
        <w:t xml:space="preserve"> </w:t>
      </w:r>
      <w:r w:rsidR="009145BA">
        <w:rPr>
          <w:rFonts w:cs="David" w:hint="eastAsia"/>
          <w:b/>
          <w:bCs/>
          <w:sz w:val="24"/>
          <w:szCs w:val="24"/>
          <w:u w:val="single"/>
          <w:rtl/>
        </w:rPr>
        <w:t>דרומי</w:t>
      </w:r>
      <w:r w:rsidR="009145BA">
        <w:rPr>
          <w:rFonts w:cs="David"/>
          <w:b/>
          <w:bCs/>
          <w:sz w:val="24"/>
          <w:szCs w:val="24"/>
          <w:u w:val="single"/>
          <w:rtl/>
        </w:rPr>
        <w:t>)</w:t>
      </w:r>
      <w:r w:rsidR="00975EAB" w:rsidRPr="00FC34E4">
        <w:rPr>
          <w:rFonts w:cs="David"/>
          <w:b/>
          <w:bCs/>
          <w:sz w:val="24"/>
          <w:szCs w:val="24"/>
          <w:u w:val="single"/>
          <w:rtl/>
        </w:rPr>
        <w:t xml:space="preserve"> </w:t>
      </w:r>
      <w:r w:rsidR="00975EAB" w:rsidRPr="00FC34E4">
        <w:rPr>
          <w:rFonts w:cs="David" w:hint="eastAsia"/>
          <w:b/>
          <w:bCs/>
          <w:sz w:val="24"/>
          <w:szCs w:val="24"/>
          <w:u w:val="single"/>
          <w:rtl/>
        </w:rPr>
        <w:t>במתחם</w:t>
      </w:r>
      <w:r w:rsidR="00975EAB" w:rsidRPr="00FC34E4">
        <w:rPr>
          <w:rFonts w:cs="David"/>
          <w:b/>
          <w:bCs/>
          <w:sz w:val="24"/>
          <w:szCs w:val="24"/>
          <w:u w:val="single"/>
          <w:rtl/>
        </w:rPr>
        <w:t xml:space="preserve"> </w:t>
      </w:r>
      <w:r w:rsidR="00975EAB" w:rsidRPr="00FC34E4">
        <w:rPr>
          <w:rFonts w:cs="David" w:hint="eastAsia"/>
          <w:b/>
          <w:bCs/>
          <w:sz w:val="24"/>
          <w:szCs w:val="24"/>
          <w:u w:val="single"/>
          <w:rtl/>
        </w:rPr>
        <w:t>בעלי</w:t>
      </w:r>
      <w:r w:rsidR="00975EAB" w:rsidRPr="00FC34E4">
        <w:rPr>
          <w:rFonts w:cs="David"/>
          <w:b/>
          <w:bCs/>
          <w:sz w:val="24"/>
          <w:szCs w:val="24"/>
          <w:u w:val="single"/>
          <w:rtl/>
        </w:rPr>
        <w:t xml:space="preserve"> </w:t>
      </w:r>
      <w:r w:rsidR="00975EAB" w:rsidRPr="00FC34E4">
        <w:rPr>
          <w:rFonts w:cs="David" w:hint="eastAsia"/>
          <w:b/>
          <w:bCs/>
          <w:sz w:val="24"/>
          <w:szCs w:val="24"/>
          <w:u w:val="single"/>
          <w:rtl/>
        </w:rPr>
        <w:t>חיים</w:t>
      </w:r>
      <w:r w:rsidR="00CD29D4">
        <w:rPr>
          <w:rFonts w:cs="David" w:hint="cs"/>
          <w:b/>
          <w:bCs/>
          <w:sz w:val="24"/>
          <w:szCs w:val="24"/>
          <w:u w:val="single"/>
        </w:rPr>
        <w:t xml:space="preserve"> </w:t>
      </w:r>
      <w:r w:rsidR="00975EAB" w:rsidRPr="00FC34E4">
        <w:rPr>
          <w:rFonts w:cs="David"/>
          <w:b/>
          <w:bCs/>
          <w:sz w:val="24"/>
          <w:szCs w:val="24"/>
          <w:u w:val="single"/>
          <w:rtl/>
        </w:rPr>
        <w:t xml:space="preserve"> </w:t>
      </w:r>
      <w:r w:rsidR="00975EAB" w:rsidRPr="00FC34E4">
        <w:rPr>
          <w:rFonts w:cs="David" w:hint="eastAsia"/>
          <w:b/>
          <w:bCs/>
          <w:sz w:val="24"/>
          <w:szCs w:val="24"/>
          <w:u w:val="single"/>
          <w:rtl/>
        </w:rPr>
        <w:t>במינהל</w:t>
      </w:r>
      <w:r w:rsidR="00975EAB" w:rsidRPr="00FC34E4">
        <w:rPr>
          <w:rFonts w:cs="David"/>
          <w:b/>
          <w:bCs/>
          <w:sz w:val="24"/>
          <w:szCs w:val="24"/>
          <w:u w:val="single"/>
          <w:rtl/>
        </w:rPr>
        <w:t xml:space="preserve"> </w:t>
      </w:r>
      <w:r w:rsidR="00975EAB" w:rsidRPr="00FC34E4">
        <w:rPr>
          <w:rFonts w:cs="David" w:hint="eastAsia"/>
          <w:b/>
          <w:bCs/>
          <w:sz w:val="24"/>
          <w:szCs w:val="24"/>
          <w:u w:val="single"/>
          <w:rtl/>
        </w:rPr>
        <w:t>המחקר</w:t>
      </w:r>
      <w:r w:rsidR="00975EAB" w:rsidRPr="00FC34E4">
        <w:rPr>
          <w:rFonts w:cs="David"/>
          <w:b/>
          <w:bCs/>
          <w:sz w:val="24"/>
          <w:szCs w:val="24"/>
          <w:u w:val="single"/>
          <w:rtl/>
        </w:rPr>
        <w:t xml:space="preserve"> </w:t>
      </w:r>
      <w:r w:rsidR="00975EAB" w:rsidRPr="00FC34E4">
        <w:rPr>
          <w:rFonts w:cs="David" w:hint="eastAsia"/>
          <w:b/>
          <w:bCs/>
          <w:sz w:val="24"/>
          <w:szCs w:val="24"/>
          <w:u w:val="single"/>
          <w:rtl/>
        </w:rPr>
        <w:t>החקלאי</w:t>
      </w:r>
      <w:r w:rsidR="00CD29D4" w:rsidRPr="00CD29D4">
        <w:rPr>
          <w:rFonts w:cs="David"/>
          <w:b/>
          <w:bCs/>
          <w:sz w:val="24"/>
          <w:szCs w:val="24"/>
          <w:rtl/>
        </w:rPr>
        <w:tab/>
      </w:r>
      <w:r w:rsidR="00CD29D4" w:rsidRPr="00CD29D4">
        <w:rPr>
          <w:rFonts w:cs="David"/>
          <w:b/>
          <w:bCs/>
          <w:sz w:val="24"/>
          <w:szCs w:val="24"/>
          <w:rtl/>
        </w:rPr>
        <w:tab/>
      </w:r>
      <w:r w:rsidR="00CD29D4" w:rsidRPr="00CD29D4">
        <w:rPr>
          <w:rFonts w:cs="David"/>
          <w:b/>
          <w:bCs/>
          <w:sz w:val="24"/>
          <w:szCs w:val="24"/>
          <w:rtl/>
        </w:rPr>
        <w:tab/>
      </w:r>
    </w:p>
    <w:p w:rsidR="004C0970" w:rsidRPr="00FE06E1" w:rsidRDefault="004C0970" w:rsidP="004C0970">
      <w:pPr>
        <w:tabs>
          <w:tab w:val="left" w:pos="-540"/>
          <w:tab w:val="left" w:pos="360"/>
          <w:tab w:val="left" w:pos="8280"/>
          <w:tab w:val="left" w:pos="8460"/>
        </w:tabs>
        <w:spacing w:after="0"/>
        <w:jc w:val="right"/>
        <w:rPr>
          <w:rFonts w:cs="David"/>
          <w:sz w:val="28"/>
          <w:szCs w:val="28"/>
          <w:rtl/>
        </w:rPr>
      </w:pPr>
      <w:r w:rsidRPr="00CD29D4">
        <w:rPr>
          <w:rFonts w:cs="David" w:hint="eastAsia"/>
          <w:b/>
          <w:bCs/>
          <w:sz w:val="28"/>
          <w:szCs w:val="28"/>
          <w:highlight w:val="yellow"/>
          <w:rtl/>
        </w:rPr>
        <w:t>מועד</w:t>
      </w:r>
      <w:r w:rsidRPr="00CD29D4">
        <w:rPr>
          <w:rFonts w:cs="David"/>
          <w:b/>
          <w:bCs/>
          <w:sz w:val="28"/>
          <w:szCs w:val="28"/>
          <w:highlight w:val="yellow"/>
          <w:rtl/>
        </w:rPr>
        <w:t xml:space="preserve"> </w:t>
      </w:r>
      <w:r w:rsidRPr="00CD29D4">
        <w:rPr>
          <w:rFonts w:cs="David" w:hint="eastAsia"/>
          <w:b/>
          <w:bCs/>
          <w:sz w:val="28"/>
          <w:szCs w:val="28"/>
          <w:highlight w:val="yellow"/>
          <w:rtl/>
        </w:rPr>
        <w:t>אחרון</w:t>
      </w:r>
      <w:r w:rsidRPr="00CD29D4">
        <w:rPr>
          <w:rFonts w:cs="David"/>
          <w:b/>
          <w:bCs/>
          <w:sz w:val="28"/>
          <w:szCs w:val="28"/>
          <w:highlight w:val="yellow"/>
          <w:rtl/>
        </w:rPr>
        <w:t xml:space="preserve"> </w:t>
      </w:r>
      <w:r w:rsidRPr="00CD29D4">
        <w:rPr>
          <w:rFonts w:cs="David" w:hint="eastAsia"/>
          <w:b/>
          <w:bCs/>
          <w:sz w:val="28"/>
          <w:szCs w:val="28"/>
          <w:highlight w:val="yellow"/>
          <w:rtl/>
        </w:rPr>
        <w:t>להגשה</w:t>
      </w:r>
      <w:r w:rsidRPr="00CD29D4">
        <w:rPr>
          <w:rFonts w:cs="David"/>
          <w:sz w:val="28"/>
          <w:szCs w:val="28"/>
          <w:highlight w:val="yellow"/>
          <w:rtl/>
        </w:rPr>
        <w:t xml:space="preserve">: </w:t>
      </w:r>
      <w:r w:rsidRPr="00CD29D4">
        <w:rPr>
          <w:rFonts w:cs="David"/>
          <w:b/>
          <w:bCs/>
          <w:sz w:val="28"/>
          <w:szCs w:val="28"/>
          <w:highlight w:val="yellow"/>
          <w:u w:val="single"/>
          <w:rtl/>
        </w:rPr>
        <w:t>20.01.2013</w:t>
      </w:r>
      <w:r w:rsidRPr="00CD29D4">
        <w:rPr>
          <w:rFonts w:cs="David"/>
          <w:b/>
          <w:bCs/>
          <w:sz w:val="28"/>
          <w:szCs w:val="28"/>
          <w:highlight w:val="yellow"/>
          <w:rtl/>
        </w:rPr>
        <w:t xml:space="preserve">  (</w:t>
      </w:r>
      <w:r w:rsidRPr="00CD29D4">
        <w:rPr>
          <w:rFonts w:cs="David" w:hint="eastAsia"/>
          <w:b/>
          <w:bCs/>
          <w:sz w:val="28"/>
          <w:szCs w:val="28"/>
          <w:highlight w:val="yellow"/>
          <w:rtl/>
        </w:rPr>
        <w:t>עד</w:t>
      </w:r>
      <w:r w:rsidRPr="00CD29D4">
        <w:rPr>
          <w:rFonts w:cs="David"/>
          <w:b/>
          <w:bCs/>
          <w:sz w:val="28"/>
          <w:szCs w:val="28"/>
          <w:highlight w:val="yellow"/>
          <w:rtl/>
        </w:rPr>
        <w:t xml:space="preserve"> </w:t>
      </w:r>
      <w:r w:rsidRPr="00CD29D4">
        <w:rPr>
          <w:rFonts w:cs="David" w:hint="eastAsia"/>
          <w:b/>
          <w:bCs/>
          <w:sz w:val="28"/>
          <w:szCs w:val="28"/>
          <w:highlight w:val="yellow"/>
          <w:rtl/>
        </w:rPr>
        <w:t>השעה</w:t>
      </w:r>
      <w:r w:rsidRPr="00CD29D4">
        <w:rPr>
          <w:rFonts w:cs="David"/>
          <w:b/>
          <w:bCs/>
          <w:sz w:val="28"/>
          <w:szCs w:val="28"/>
          <w:highlight w:val="yellow"/>
          <w:rtl/>
        </w:rPr>
        <w:t xml:space="preserve"> 12:00)</w:t>
      </w:r>
    </w:p>
    <w:p w:rsidR="004C0970" w:rsidRPr="00335BB2" w:rsidRDefault="004C0970" w:rsidP="004C0970">
      <w:pPr>
        <w:tabs>
          <w:tab w:val="left" w:pos="-540"/>
          <w:tab w:val="left" w:pos="360"/>
          <w:tab w:val="left" w:pos="8280"/>
          <w:tab w:val="left" w:pos="8460"/>
        </w:tabs>
        <w:spacing w:after="0"/>
        <w:jc w:val="right"/>
        <w:rPr>
          <w:rFonts w:cs="David"/>
          <w:sz w:val="24"/>
          <w:szCs w:val="24"/>
          <w:rtl/>
        </w:rPr>
      </w:pPr>
    </w:p>
    <w:p w:rsidR="004C0970" w:rsidRDefault="004C0970" w:rsidP="004C0970">
      <w:pPr>
        <w:bidi/>
        <w:spacing w:line="240" w:lineRule="auto"/>
        <w:contextualSpacing/>
        <w:rPr>
          <w:rFonts w:asciiTheme="majorBidi" w:hAnsiTheme="majorBidi" w:cs="David"/>
          <w:sz w:val="24"/>
        </w:rPr>
      </w:pPr>
      <w:r w:rsidRPr="00335BB2">
        <w:rPr>
          <w:rFonts w:cs="David"/>
          <w:b/>
          <w:bCs/>
          <w:sz w:val="24"/>
          <w:szCs w:val="24"/>
          <w:rtl/>
        </w:rPr>
        <w:t xml:space="preserve"> * * </w:t>
      </w:r>
      <w:r w:rsidRPr="00335BB2">
        <w:rPr>
          <w:rFonts w:cs="David" w:hint="eastAsia"/>
          <w:b/>
          <w:bCs/>
          <w:sz w:val="24"/>
          <w:szCs w:val="24"/>
          <w:rtl/>
        </w:rPr>
        <w:t>הטופס</w:t>
      </w:r>
      <w:r w:rsidRPr="00335BB2">
        <w:rPr>
          <w:rFonts w:cs="David"/>
          <w:b/>
          <w:bCs/>
          <w:sz w:val="24"/>
          <w:szCs w:val="24"/>
          <w:rtl/>
        </w:rPr>
        <w:t xml:space="preserve"> </w:t>
      </w:r>
      <w:r w:rsidRPr="00335BB2">
        <w:rPr>
          <w:rFonts w:cs="David" w:hint="eastAsia"/>
          <w:b/>
          <w:bCs/>
          <w:sz w:val="24"/>
          <w:szCs w:val="24"/>
          <w:rtl/>
        </w:rPr>
        <w:t>מפורסם</w:t>
      </w:r>
      <w:r>
        <w:rPr>
          <w:rFonts w:cs="David"/>
          <w:b/>
          <w:bCs/>
          <w:sz w:val="24"/>
          <w:szCs w:val="24"/>
          <w:rtl/>
        </w:rPr>
        <w:t>:</w:t>
      </w:r>
      <w:r w:rsidRPr="00335BB2">
        <w:rPr>
          <w:rFonts w:cs="David"/>
          <w:b/>
          <w:bCs/>
          <w:sz w:val="24"/>
          <w:szCs w:val="24"/>
          <w:rtl/>
        </w:rPr>
        <w:t xml:space="preserve"> </w:t>
      </w:r>
      <w:r w:rsidRPr="00335BB2">
        <w:rPr>
          <w:rFonts w:cs="David" w:hint="eastAsia"/>
          <w:b/>
          <w:bCs/>
          <w:sz w:val="24"/>
          <w:szCs w:val="24"/>
          <w:rtl/>
        </w:rPr>
        <w:t>באתר</w:t>
      </w:r>
      <w:r w:rsidRPr="00335BB2">
        <w:rPr>
          <w:rFonts w:cs="David"/>
          <w:b/>
          <w:bCs/>
          <w:sz w:val="24"/>
          <w:szCs w:val="24"/>
          <w:rtl/>
        </w:rPr>
        <w:t xml:space="preserve"> </w:t>
      </w:r>
      <w:r w:rsidRPr="00335BB2">
        <w:rPr>
          <w:rFonts w:cs="David" w:hint="eastAsia"/>
          <w:b/>
          <w:bCs/>
          <w:sz w:val="24"/>
          <w:szCs w:val="24"/>
          <w:rtl/>
        </w:rPr>
        <w:t>האינטרנט</w:t>
      </w:r>
      <w:r w:rsidRPr="00335BB2">
        <w:rPr>
          <w:rFonts w:cs="David"/>
          <w:b/>
          <w:bCs/>
          <w:sz w:val="24"/>
          <w:szCs w:val="24"/>
          <w:rtl/>
        </w:rPr>
        <w:t xml:space="preserve"> </w:t>
      </w:r>
      <w:r w:rsidRPr="00335BB2">
        <w:rPr>
          <w:rFonts w:cs="David" w:hint="eastAsia"/>
          <w:b/>
          <w:bCs/>
          <w:sz w:val="24"/>
          <w:szCs w:val="24"/>
          <w:rtl/>
        </w:rPr>
        <w:t>של</w:t>
      </w:r>
      <w:r w:rsidRPr="00335BB2">
        <w:rPr>
          <w:rFonts w:cs="David"/>
          <w:b/>
          <w:bCs/>
          <w:sz w:val="24"/>
          <w:szCs w:val="24"/>
          <w:rtl/>
        </w:rPr>
        <w:t xml:space="preserve"> </w:t>
      </w:r>
      <w:r w:rsidRPr="00335BB2">
        <w:rPr>
          <w:rFonts w:cs="David" w:hint="eastAsia"/>
          <w:b/>
          <w:bCs/>
          <w:sz w:val="24"/>
          <w:szCs w:val="24"/>
          <w:rtl/>
        </w:rPr>
        <w:t>מינהל</w:t>
      </w:r>
      <w:r w:rsidRPr="00335BB2">
        <w:rPr>
          <w:rFonts w:cs="David"/>
          <w:b/>
          <w:bCs/>
          <w:sz w:val="24"/>
          <w:szCs w:val="24"/>
          <w:rtl/>
        </w:rPr>
        <w:t xml:space="preserve"> </w:t>
      </w:r>
      <w:r w:rsidRPr="00335BB2">
        <w:rPr>
          <w:rFonts w:cs="David" w:hint="eastAsia"/>
          <w:b/>
          <w:bCs/>
          <w:sz w:val="24"/>
          <w:szCs w:val="24"/>
          <w:rtl/>
        </w:rPr>
        <w:t>הרכש</w:t>
      </w:r>
      <w:r w:rsidRPr="00335BB2">
        <w:rPr>
          <w:rFonts w:cs="David"/>
          <w:b/>
          <w:bCs/>
          <w:sz w:val="24"/>
          <w:szCs w:val="24"/>
          <w:rtl/>
        </w:rPr>
        <w:t xml:space="preserve"> </w:t>
      </w:r>
      <w:r w:rsidRPr="00335BB2">
        <w:rPr>
          <w:rFonts w:cs="David" w:hint="eastAsia"/>
          <w:b/>
          <w:bCs/>
          <w:sz w:val="24"/>
          <w:szCs w:val="24"/>
          <w:rtl/>
        </w:rPr>
        <w:t>הממשלתי</w:t>
      </w:r>
      <w:r w:rsidRPr="00335BB2">
        <w:rPr>
          <w:rFonts w:cs="David"/>
          <w:b/>
          <w:bCs/>
          <w:sz w:val="24"/>
          <w:szCs w:val="24"/>
          <w:rtl/>
        </w:rPr>
        <w:t xml:space="preserve">  </w:t>
      </w:r>
      <w:r w:rsidRPr="00335BB2">
        <w:rPr>
          <w:rFonts w:cs="David" w:hint="eastAsia"/>
          <w:b/>
          <w:bCs/>
          <w:sz w:val="24"/>
          <w:szCs w:val="24"/>
          <w:rtl/>
        </w:rPr>
        <w:t>שכתובתו</w:t>
      </w:r>
      <w:r w:rsidRPr="003060D6">
        <w:rPr>
          <w:rFonts w:cs="David"/>
          <w:b/>
          <w:bCs/>
          <w:sz w:val="28"/>
          <w:szCs w:val="28"/>
          <w:rtl/>
        </w:rPr>
        <w:t>:</w:t>
      </w:r>
      <w:r w:rsidRPr="003060D6">
        <w:rPr>
          <w:rFonts w:ascii="Times New Roman" w:hAnsi="Times New Roman" w:cs="David"/>
          <w:b/>
          <w:bCs/>
          <w:color w:val="FF0000"/>
          <w:sz w:val="28"/>
          <w:szCs w:val="28"/>
        </w:rPr>
        <w:t xml:space="preserve"> </w:t>
      </w:r>
      <w:r w:rsidRPr="003060D6">
        <w:rPr>
          <w:rFonts w:ascii="Times New Roman" w:hAnsi="Times New Roman" w:cs="David"/>
          <w:b/>
          <w:bCs/>
          <w:rtl/>
        </w:rPr>
        <w:t xml:space="preserve"> </w:t>
      </w:r>
      <w:r w:rsidRPr="003060D6">
        <w:rPr>
          <w:rFonts w:ascii="Times New Roman" w:hAnsi="Times New Roman" w:cs="David"/>
          <w:b/>
          <w:bCs/>
        </w:rPr>
        <w:t xml:space="preserve">   </w:t>
      </w:r>
      <w:hyperlink r:id="rId6" w:history="1">
        <w:r w:rsidRPr="003060D6">
          <w:rPr>
            <w:rStyle w:val="Hyperlink"/>
            <w:rFonts w:asciiTheme="majorBidi" w:hAnsiTheme="majorBidi" w:cs="David"/>
            <w:b/>
            <w:bCs/>
            <w:sz w:val="24"/>
          </w:rPr>
          <w:t>http://www.mr.gov.il/purchasing</w:t>
        </w:r>
      </w:hyperlink>
    </w:p>
    <w:p w:rsidR="004C0970" w:rsidRPr="00335BB2" w:rsidRDefault="004C0970" w:rsidP="004C0970">
      <w:pPr>
        <w:tabs>
          <w:tab w:val="left" w:pos="-540"/>
          <w:tab w:val="left" w:pos="360"/>
          <w:tab w:val="left" w:pos="8460"/>
        </w:tabs>
        <w:bidi/>
        <w:spacing w:after="0" w:line="240" w:lineRule="auto"/>
        <w:contextualSpacing/>
        <w:rPr>
          <w:rFonts w:asciiTheme="majorBidi" w:hAnsiTheme="majorBidi" w:cs="David"/>
          <w:b/>
          <w:bCs/>
          <w:sz w:val="24"/>
          <w:rtl/>
        </w:rPr>
      </w:pPr>
      <w:r w:rsidRPr="00335BB2">
        <w:rPr>
          <w:rFonts w:asciiTheme="majorBidi" w:hAnsiTheme="majorBidi" w:cs="David"/>
          <w:b/>
          <w:bCs/>
          <w:sz w:val="28"/>
          <w:szCs w:val="28"/>
        </w:rPr>
        <w:t xml:space="preserve"> </w:t>
      </w:r>
      <w:r>
        <w:rPr>
          <w:rFonts w:cs="David"/>
          <w:b/>
          <w:bCs/>
          <w:sz w:val="24"/>
          <w:szCs w:val="24"/>
          <w:rtl/>
        </w:rPr>
        <w:t xml:space="preserve">                                  </w:t>
      </w:r>
      <w:r>
        <w:rPr>
          <w:rFonts w:cs="David" w:hint="eastAsia"/>
          <w:b/>
          <w:bCs/>
          <w:sz w:val="24"/>
          <w:szCs w:val="24"/>
          <w:rtl/>
        </w:rPr>
        <w:t>ו</w:t>
      </w:r>
      <w:r w:rsidRPr="00335BB2">
        <w:rPr>
          <w:rFonts w:cs="David" w:hint="eastAsia"/>
          <w:b/>
          <w:bCs/>
          <w:sz w:val="24"/>
          <w:szCs w:val="24"/>
          <w:rtl/>
        </w:rPr>
        <w:t>באתר</w:t>
      </w:r>
      <w:r w:rsidRPr="00335BB2">
        <w:rPr>
          <w:rFonts w:cs="David"/>
          <w:b/>
          <w:bCs/>
          <w:sz w:val="24"/>
          <w:szCs w:val="24"/>
          <w:rtl/>
        </w:rPr>
        <w:t xml:space="preserve"> </w:t>
      </w:r>
      <w:r w:rsidRPr="00335BB2">
        <w:rPr>
          <w:rFonts w:cs="David" w:hint="eastAsia"/>
          <w:b/>
          <w:bCs/>
          <w:sz w:val="24"/>
          <w:szCs w:val="24"/>
          <w:rtl/>
        </w:rPr>
        <w:t>האינטרנט</w:t>
      </w:r>
      <w:r w:rsidRPr="00335BB2">
        <w:rPr>
          <w:rFonts w:cs="David"/>
          <w:b/>
          <w:bCs/>
          <w:sz w:val="24"/>
          <w:szCs w:val="24"/>
          <w:rtl/>
        </w:rPr>
        <w:t xml:space="preserve"> </w:t>
      </w:r>
      <w:r w:rsidRPr="00335BB2">
        <w:rPr>
          <w:rFonts w:cs="David" w:hint="eastAsia"/>
          <w:b/>
          <w:bCs/>
          <w:sz w:val="24"/>
          <w:szCs w:val="24"/>
          <w:rtl/>
        </w:rPr>
        <w:t>של</w:t>
      </w:r>
      <w:r w:rsidRPr="00335BB2">
        <w:rPr>
          <w:rFonts w:cs="David"/>
          <w:b/>
          <w:bCs/>
          <w:sz w:val="24"/>
          <w:szCs w:val="24"/>
          <w:rtl/>
        </w:rPr>
        <w:t xml:space="preserve"> </w:t>
      </w:r>
      <w:r w:rsidRPr="00335BB2">
        <w:rPr>
          <w:rFonts w:cs="David" w:hint="eastAsia"/>
          <w:b/>
          <w:bCs/>
          <w:sz w:val="24"/>
          <w:szCs w:val="24"/>
          <w:rtl/>
        </w:rPr>
        <w:t>המינהל</w:t>
      </w:r>
      <w:r w:rsidRPr="00335BB2">
        <w:rPr>
          <w:rFonts w:cs="David"/>
          <w:b/>
          <w:bCs/>
          <w:sz w:val="24"/>
          <w:szCs w:val="24"/>
          <w:rtl/>
        </w:rPr>
        <w:t xml:space="preserve"> </w:t>
      </w:r>
      <w:r w:rsidRPr="00335BB2">
        <w:rPr>
          <w:rFonts w:cs="David" w:hint="eastAsia"/>
          <w:b/>
          <w:bCs/>
          <w:sz w:val="24"/>
          <w:szCs w:val="24"/>
          <w:rtl/>
        </w:rPr>
        <w:t>שכתובתו</w:t>
      </w:r>
      <w:r w:rsidRPr="00335BB2">
        <w:rPr>
          <w:rFonts w:cs="David"/>
          <w:b/>
          <w:bCs/>
          <w:sz w:val="28"/>
          <w:szCs w:val="28"/>
          <w:rtl/>
        </w:rPr>
        <w:t xml:space="preserve">: </w:t>
      </w:r>
      <w:r>
        <w:rPr>
          <w:rFonts w:cs="David"/>
          <w:b/>
          <w:bCs/>
          <w:sz w:val="28"/>
          <w:szCs w:val="28"/>
          <w:rtl/>
        </w:rPr>
        <w:t xml:space="preserve">          </w:t>
      </w:r>
      <w:r w:rsidRPr="00335BB2">
        <w:rPr>
          <w:rFonts w:cs="David"/>
          <w:b/>
          <w:bCs/>
          <w:sz w:val="28"/>
          <w:szCs w:val="28"/>
          <w:rtl/>
        </w:rPr>
        <w:t xml:space="preserve"> </w:t>
      </w:r>
      <w:r w:rsidRPr="00335BB2">
        <w:rPr>
          <w:rFonts w:cs="David"/>
          <w:b/>
          <w:bCs/>
          <w:sz w:val="28"/>
          <w:szCs w:val="28"/>
        </w:rPr>
        <w:t xml:space="preserve"> </w:t>
      </w:r>
      <w:r w:rsidRPr="00335BB2">
        <w:rPr>
          <w:rFonts w:ascii="Times New Roman" w:hAnsi="Times New Roman" w:cs="David"/>
          <w:b/>
          <w:bCs/>
          <w:color w:val="FF0000"/>
          <w:sz w:val="28"/>
          <w:szCs w:val="28"/>
        </w:rPr>
        <w:t xml:space="preserve">   </w:t>
      </w:r>
      <w:r w:rsidRPr="00335BB2">
        <w:rPr>
          <w:rFonts w:asciiTheme="majorBidi" w:hAnsiTheme="majorBidi" w:cs="David"/>
          <w:b/>
          <w:bCs/>
          <w:sz w:val="28"/>
          <w:szCs w:val="28"/>
        </w:rPr>
        <w:t xml:space="preserve"> </w:t>
      </w:r>
      <w:r w:rsidRPr="00335BB2">
        <w:rPr>
          <w:rFonts w:asciiTheme="majorBidi" w:hAnsiTheme="majorBidi" w:cs="David"/>
          <w:b/>
          <w:bCs/>
          <w:sz w:val="24"/>
          <w:szCs w:val="24"/>
        </w:rPr>
        <w:t xml:space="preserve">  </w:t>
      </w:r>
      <w:hyperlink r:id="rId7" w:history="1">
        <w:r w:rsidRPr="007B7DE1">
          <w:rPr>
            <w:rStyle w:val="Hyperlink"/>
            <w:rFonts w:asciiTheme="majorBidi" w:hAnsiTheme="majorBidi" w:cs="David"/>
            <w:b/>
            <w:bCs/>
            <w:sz w:val="24"/>
            <w:szCs w:val="24"/>
          </w:rPr>
          <w:t>http://www.agri.gov.il/he/pages/923.aspx</w:t>
        </w:r>
      </w:hyperlink>
    </w:p>
    <w:p w:rsidR="00D74111" w:rsidRDefault="00D74111" w:rsidP="00D74111">
      <w:pPr>
        <w:tabs>
          <w:tab w:val="left" w:pos="-540"/>
          <w:tab w:val="left" w:pos="360"/>
          <w:tab w:val="left" w:pos="8460"/>
        </w:tabs>
        <w:bidi/>
        <w:spacing w:after="0"/>
        <w:rPr>
          <w:rFonts w:cs="David"/>
          <w:sz w:val="24"/>
          <w:szCs w:val="24"/>
          <w:rtl/>
        </w:rPr>
      </w:pPr>
    </w:p>
    <w:p w:rsidR="00CC38A5" w:rsidRPr="00CC38A5" w:rsidRDefault="00CC38A5" w:rsidP="00CC38A5">
      <w:pPr>
        <w:tabs>
          <w:tab w:val="left" w:pos="-540"/>
          <w:tab w:val="left" w:pos="360"/>
          <w:tab w:val="left" w:pos="8460"/>
        </w:tabs>
        <w:bidi/>
        <w:spacing w:after="0"/>
        <w:rPr>
          <w:rFonts w:cs="David"/>
          <w:b/>
          <w:bCs/>
          <w:sz w:val="24"/>
          <w:szCs w:val="24"/>
          <w:u w:val="single"/>
          <w:rtl/>
        </w:rPr>
      </w:pPr>
    </w:p>
    <w:p w:rsidR="00CC38A5" w:rsidRPr="00D74111" w:rsidRDefault="00CC38A5" w:rsidP="00CC38A5">
      <w:pPr>
        <w:tabs>
          <w:tab w:val="left" w:pos="-540"/>
          <w:tab w:val="left" w:pos="360"/>
          <w:tab w:val="left" w:pos="8460"/>
        </w:tabs>
        <w:bidi/>
        <w:spacing w:after="0"/>
        <w:rPr>
          <w:rFonts w:cs="David"/>
          <w:sz w:val="24"/>
          <w:szCs w:val="24"/>
          <w:rtl/>
        </w:rPr>
      </w:pPr>
    </w:p>
    <w:tbl>
      <w:tblPr>
        <w:tblStyle w:val="a3"/>
        <w:tblW w:w="0" w:type="auto"/>
        <w:tblLook w:val="04A0"/>
      </w:tblPr>
      <w:tblGrid>
        <w:gridCol w:w="5058"/>
        <w:gridCol w:w="4500"/>
        <w:gridCol w:w="1458"/>
      </w:tblGrid>
      <w:tr w:rsidR="00813E10" w:rsidTr="00F7280D">
        <w:tc>
          <w:tcPr>
            <w:tcW w:w="5058" w:type="dxa"/>
            <w:shd w:val="clear" w:color="auto" w:fill="D9D9D9" w:themeFill="background1" w:themeFillShade="D9"/>
          </w:tcPr>
          <w:p w:rsidR="00813E10" w:rsidRPr="00813E10" w:rsidRDefault="00813E10" w:rsidP="00813E10">
            <w:pPr>
              <w:tabs>
                <w:tab w:val="left" w:pos="-540"/>
                <w:tab w:val="left" w:pos="360"/>
                <w:tab w:val="left" w:pos="8280"/>
                <w:tab w:val="left" w:pos="8460"/>
              </w:tabs>
              <w:jc w:val="center"/>
              <w:rPr>
                <w:rFonts w:cs="David"/>
                <w:b/>
                <w:bCs/>
                <w:sz w:val="24"/>
                <w:szCs w:val="24"/>
              </w:rPr>
            </w:pPr>
            <w:r w:rsidRPr="00813E10">
              <w:rPr>
                <w:rFonts w:cs="David" w:hint="eastAsia"/>
                <w:b/>
                <w:bCs/>
                <w:sz w:val="24"/>
                <w:szCs w:val="24"/>
                <w:rtl/>
              </w:rPr>
              <w:t>תשובה</w:t>
            </w:r>
          </w:p>
        </w:tc>
        <w:tc>
          <w:tcPr>
            <w:tcW w:w="4500" w:type="dxa"/>
            <w:shd w:val="clear" w:color="auto" w:fill="D9D9D9" w:themeFill="background1" w:themeFillShade="D9"/>
          </w:tcPr>
          <w:p w:rsidR="00813E10" w:rsidRPr="00813E10" w:rsidRDefault="00813E10" w:rsidP="00813E10">
            <w:pPr>
              <w:tabs>
                <w:tab w:val="left" w:pos="-540"/>
                <w:tab w:val="left" w:pos="360"/>
                <w:tab w:val="left" w:pos="8280"/>
                <w:tab w:val="left" w:pos="8460"/>
              </w:tabs>
              <w:jc w:val="center"/>
              <w:rPr>
                <w:rFonts w:cs="David"/>
                <w:b/>
                <w:bCs/>
                <w:sz w:val="24"/>
                <w:szCs w:val="24"/>
              </w:rPr>
            </w:pPr>
            <w:r w:rsidRPr="00813E10">
              <w:rPr>
                <w:rFonts w:cs="David" w:hint="eastAsia"/>
                <w:b/>
                <w:bCs/>
                <w:sz w:val="24"/>
                <w:szCs w:val="24"/>
                <w:rtl/>
              </w:rPr>
              <w:t>פירוט</w:t>
            </w:r>
            <w:r w:rsidRPr="00813E10">
              <w:rPr>
                <w:rFonts w:cs="David"/>
                <w:b/>
                <w:bCs/>
                <w:sz w:val="24"/>
                <w:szCs w:val="24"/>
                <w:rtl/>
              </w:rPr>
              <w:t xml:space="preserve"> </w:t>
            </w:r>
            <w:r w:rsidRPr="00813E10">
              <w:rPr>
                <w:rFonts w:cs="David" w:hint="eastAsia"/>
                <w:b/>
                <w:bCs/>
                <w:sz w:val="24"/>
                <w:szCs w:val="24"/>
                <w:rtl/>
              </w:rPr>
              <w:t>השאלה</w:t>
            </w:r>
          </w:p>
        </w:tc>
        <w:tc>
          <w:tcPr>
            <w:tcW w:w="1458" w:type="dxa"/>
            <w:shd w:val="clear" w:color="auto" w:fill="D9D9D9" w:themeFill="background1" w:themeFillShade="D9"/>
          </w:tcPr>
          <w:p w:rsidR="00CB6C81" w:rsidRDefault="00813E10" w:rsidP="00813E10">
            <w:pPr>
              <w:tabs>
                <w:tab w:val="left" w:pos="-540"/>
                <w:tab w:val="left" w:pos="360"/>
                <w:tab w:val="left" w:pos="8280"/>
                <w:tab w:val="left" w:pos="8460"/>
              </w:tabs>
              <w:jc w:val="center"/>
              <w:rPr>
                <w:rFonts w:cs="David"/>
                <w:b/>
                <w:bCs/>
                <w:sz w:val="24"/>
                <w:szCs w:val="24"/>
                <w:rtl/>
              </w:rPr>
            </w:pPr>
            <w:r w:rsidRPr="00813E10">
              <w:rPr>
                <w:rFonts w:cs="David" w:hint="eastAsia"/>
                <w:b/>
                <w:bCs/>
                <w:sz w:val="24"/>
                <w:szCs w:val="24"/>
                <w:rtl/>
              </w:rPr>
              <w:t>הסעיף</w:t>
            </w:r>
            <w:r w:rsidRPr="00813E10">
              <w:rPr>
                <w:rFonts w:cs="David"/>
                <w:b/>
                <w:bCs/>
                <w:sz w:val="24"/>
                <w:szCs w:val="24"/>
                <w:rtl/>
              </w:rPr>
              <w:t xml:space="preserve"> </w:t>
            </w:r>
            <w:r w:rsidRPr="00813E10">
              <w:rPr>
                <w:rFonts w:cs="David" w:hint="eastAsia"/>
                <w:b/>
                <w:bCs/>
                <w:sz w:val="24"/>
                <w:szCs w:val="24"/>
                <w:rtl/>
              </w:rPr>
              <w:t>המופיע</w:t>
            </w:r>
          </w:p>
          <w:p w:rsidR="00813E10" w:rsidRPr="00813E10" w:rsidRDefault="00813E10" w:rsidP="00380B48">
            <w:pPr>
              <w:tabs>
                <w:tab w:val="left" w:pos="-540"/>
                <w:tab w:val="left" w:pos="360"/>
                <w:tab w:val="left" w:pos="8280"/>
                <w:tab w:val="left" w:pos="8460"/>
              </w:tabs>
              <w:jc w:val="center"/>
              <w:rPr>
                <w:rFonts w:cs="David"/>
                <w:b/>
                <w:bCs/>
                <w:sz w:val="24"/>
                <w:szCs w:val="24"/>
              </w:rPr>
            </w:pPr>
            <w:r w:rsidRPr="00813E10">
              <w:rPr>
                <w:rFonts w:cs="David"/>
                <w:b/>
                <w:bCs/>
                <w:sz w:val="24"/>
                <w:szCs w:val="24"/>
                <w:rtl/>
              </w:rPr>
              <w:t xml:space="preserve"> </w:t>
            </w:r>
            <w:r w:rsidRPr="00813E10">
              <w:rPr>
                <w:rFonts w:cs="David" w:hint="eastAsia"/>
                <w:b/>
                <w:bCs/>
                <w:sz w:val="24"/>
                <w:szCs w:val="24"/>
                <w:rtl/>
              </w:rPr>
              <w:t>במכרז</w:t>
            </w:r>
          </w:p>
        </w:tc>
      </w:tr>
    </w:tbl>
    <w:p w:rsidR="006102B9" w:rsidRDefault="006102B9" w:rsidP="006A75FF">
      <w:pPr>
        <w:tabs>
          <w:tab w:val="left" w:pos="-540"/>
          <w:tab w:val="left" w:pos="360"/>
          <w:tab w:val="left" w:pos="8280"/>
          <w:tab w:val="left" w:pos="8460"/>
        </w:tabs>
        <w:jc w:val="right"/>
        <w:rPr>
          <w:rFonts w:cs="David"/>
          <w:sz w:val="24"/>
          <w:szCs w:val="24"/>
        </w:rPr>
        <w:sectPr w:rsidR="006102B9" w:rsidSect="004D6759">
          <w:pgSz w:w="12240" w:h="15840"/>
          <w:pgMar w:top="245" w:right="720" w:bottom="245" w:left="720" w:header="720" w:footer="720" w:gutter="0"/>
          <w:cols w:space="720"/>
          <w:docGrid w:linePitch="360"/>
        </w:sectPr>
      </w:pPr>
    </w:p>
    <w:tbl>
      <w:tblPr>
        <w:tblStyle w:val="a3"/>
        <w:tblW w:w="0" w:type="auto"/>
        <w:tblLook w:val="04A0"/>
      </w:tblPr>
      <w:tblGrid>
        <w:gridCol w:w="5070"/>
        <w:gridCol w:w="4488"/>
        <w:gridCol w:w="1458"/>
      </w:tblGrid>
      <w:tr w:rsidR="00813E10" w:rsidTr="00EC48AD">
        <w:tc>
          <w:tcPr>
            <w:tcW w:w="5070" w:type="dxa"/>
          </w:tcPr>
          <w:p w:rsidR="003A3DEE" w:rsidRPr="00FC34E4" w:rsidRDefault="00975EAB" w:rsidP="003A3DEE">
            <w:pPr>
              <w:tabs>
                <w:tab w:val="left" w:pos="-540"/>
                <w:tab w:val="left" w:pos="360"/>
                <w:tab w:val="left" w:pos="8280"/>
                <w:tab w:val="left" w:pos="8460"/>
              </w:tabs>
              <w:spacing w:before="100" w:beforeAutospacing="1"/>
              <w:jc w:val="right"/>
              <w:rPr>
                <w:rFonts w:cs="David"/>
                <w:b/>
                <w:bCs/>
                <w:sz w:val="24"/>
                <w:szCs w:val="24"/>
              </w:rPr>
            </w:pPr>
            <w:r w:rsidRPr="00FC34E4">
              <w:rPr>
                <w:rFonts w:cs="David" w:hint="eastAsia"/>
                <w:b/>
                <w:bCs/>
                <w:sz w:val="24"/>
                <w:szCs w:val="24"/>
                <w:rtl/>
              </w:rPr>
              <w:lastRenderedPageBreak/>
              <w:t>לא</w:t>
            </w:r>
            <w:r w:rsidRPr="00FC34E4">
              <w:rPr>
                <w:rFonts w:cs="David"/>
                <w:b/>
                <w:bCs/>
                <w:sz w:val="24"/>
                <w:szCs w:val="24"/>
                <w:rtl/>
              </w:rPr>
              <w:t xml:space="preserve">. </w:t>
            </w:r>
            <w:r w:rsidRPr="00FC34E4">
              <w:rPr>
                <w:rFonts w:cs="David" w:hint="eastAsia"/>
                <w:b/>
                <w:bCs/>
                <w:sz w:val="24"/>
                <w:szCs w:val="24"/>
                <w:rtl/>
              </w:rPr>
              <w:t>יש</w:t>
            </w:r>
            <w:r w:rsidRPr="00FC34E4">
              <w:rPr>
                <w:rFonts w:cs="David"/>
                <w:b/>
                <w:bCs/>
                <w:sz w:val="24"/>
                <w:szCs w:val="24"/>
                <w:rtl/>
              </w:rPr>
              <w:t xml:space="preserve"> </w:t>
            </w:r>
            <w:r w:rsidRPr="00FC34E4">
              <w:rPr>
                <w:rFonts w:cs="David" w:hint="eastAsia"/>
                <w:b/>
                <w:bCs/>
                <w:sz w:val="24"/>
                <w:szCs w:val="24"/>
                <w:rtl/>
              </w:rPr>
              <w:t>לתמחר</w:t>
            </w:r>
            <w:r w:rsidRPr="00FC34E4">
              <w:rPr>
                <w:rFonts w:cs="David"/>
                <w:b/>
                <w:bCs/>
                <w:sz w:val="24"/>
                <w:szCs w:val="24"/>
                <w:rtl/>
              </w:rPr>
              <w:t xml:space="preserve"> </w:t>
            </w:r>
            <w:r w:rsidRPr="00FC34E4">
              <w:rPr>
                <w:rFonts w:cs="David" w:hint="eastAsia"/>
                <w:b/>
                <w:bCs/>
                <w:sz w:val="24"/>
                <w:szCs w:val="24"/>
                <w:rtl/>
              </w:rPr>
              <w:t>כל</w:t>
            </w:r>
            <w:r w:rsidRPr="00FC34E4">
              <w:rPr>
                <w:rFonts w:cs="David"/>
                <w:b/>
                <w:bCs/>
                <w:sz w:val="24"/>
                <w:szCs w:val="24"/>
                <w:rtl/>
              </w:rPr>
              <w:t xml:space="preserve"> </w:t>
            </w:r>
            <w:r w:rsidRPr="00FC34E4">
              <w:rPr>
                <w:rFonts w:cs="David" w:hint="eastAsia"/>
                <w:b/>
                <w:bCs/>
                <w:sz w:val="24"/>
                <w:szCs w:val="24"/>
                <w:rtl/>
              </w:rPr>
              <w:t>מחיר</w:t>
            </w:r>
            <w:r w:rsidRPr="00FC34E4">
              <w:rPr>
                <w:rFonts w:cs="David"/>
                <w:b/>
                <w:bCs/>
                <w:sz w:val="24"/>
                <w:szCs w:val="24"/>
                <w:rtl/>
              </w:rPr>
              <w:t xml:space="preserve"> </w:t>
            </w:r>
            <w:r w:rsidRPr="00FC34E4">
              <w:rPr>
                <w:rFonts w:cs="David" w:hint="eastAsia"/>
                <w:b/>
                <w:bCs/>
                <w:sz w:val="24"/>
                <w:szCs w:val="24"/>
                <w:rtl/>
              </w:rPr>
              <w:t>יחידה</w:t>
            </w:r>
            <w:r w:rsidRPr="00FC34E4">
              <w:rPr>
                <w:rFonts w:cs="David"/>
                <w:b/>
                <w:bCs/>
                <w:sz w:val="24"/>
                <w:szCs w:val="24"/>
                <w:rtl/>
              </w:rPr>
              <w:t xml:space="preserve"> </w:t>
            </w:r>
            <w:r w:rsidRPr="00FC34E4">
              <w:rPr>
                <w:rFonts w:cs="David" w:hint="eastAsia"/>
                <w:b/>
                <w:bCs/>
                <w:sz w:val="24"/>
                <w:szCs w:val="24"/>
                <w:rtl/>
              </w:rPr>
              <w:t>בכל</w:t>
            </w:r>
            <w:r w:rsidRPr="00FC34E4">
              <w:rPr>
                <w:rFonts w:cs="David"/>
                <w:b/>
                <w:bCs/>
                <w:sz w:val="24"/>
                <w:szCs w:val="24"/>
                <w:rtl/>
              </w:rPr>
              <w:t xml:space="preserve"> </w:t>
            </w:r>
            <w:r w:rsidRPr="00FC34E4">
              <w:rPr>
                <w:rFonts w:cs="David" w:hint="eastAsia"/>
                <w:b/>
                <w:bCs/>
                <w:sz w:val="24"/>
                <w:szCs w:val="24"/>
                <w:rtl/>
              </w:rPr>
              <w:t>סעיף</w:t>
            </w:r>
            <w:r w:rsidRPr="00FC34E4">
              <w:rPr>
                <w:rFonts w:cs="David"/>
                <w:b/>
                <w:bCs/>
                <w:sz w:val="24"/>
                <w:szCs w:val="24"/>
                <w:rtl/>
              </w:rPr>
              <w:t xml:space="preserve"> </w:t>
            </w:r>
            <w:r w:rsidRPr="00FC34E4">
              <w:rPr>
                <w:rFonts w:cs="David" w:hint="eastAsia"/>
                <w:b/>
                <w:bCs/>
                <w:sz w:val="24"/>
                <w:szCs w:val="24"/>
                <w:rtl/>
              </w:rPr>
              <w:t>בכתב</w:t>
            </w:r>
            <w:r w:rsidRPr="00FC34E4">
              <w:rPr>
                <w:rFonts w:cs="David"/>
                <w:b/>
                <w:bCs/>
                <w:sz w:val="24"/>
                <w:szCs w:val="24"/>
                <w:rtl/>
              </w:rPr>
              <w:t xml:space="preserve"> </w:t>
            </w:r>
            <w:r w:rsidRPr="00FC34E4">
              <w:rPr>
                <w:rFonts w:cs="David" w:hint="eastAsia"/>
                <w:b/>
                <w:bCs/>
                <w:sz w:val="24"/>
                <w:szCs w:val="24"/>
                <w:rtl/>
              </w:rPr>
              <w:t>הכמויות</w:t>
            </w:r>
            <w:r w:rsidRPr="00FC34E4">
              <w:rPr>
                <w:rFonts w:cs="David"/>
                <w:b/>
                <w:bCs/>
                <w:sz w:val="24"/>
                <w:szCs w:val="24"/>
                <w:rtl/>
              </w:rPr>
              <w:t xml:space="preserve"> </w:t>
            </w:r>
            <w:r w:rsidRPr="00FC34E4">
              <w:rPr>
                <w:rFonts w:cs="David" w:hint="eastAsia"/>
                <w:b/>
                <w:bCs/>
                <w:sz w:val="24"/>
                <w:szCs w:val="24"/>
                <w:rtl/>
              </w:rPr>
              <w:t>ולסכם</w:t>
            </w:r>
            <w:r w:rsidRPr="00FC34E4">
              <w:rPr>
                <w:rFonts w:cs="David"/>
                <w:b/>
                <w:bCs/>
                <w:sz w:val="24"/>
                <w:szCs w:val="24"/>
                <w:rtl/>
              </w:rPr>
              <w:t xml:space="preserve"> </w:t>
            </w:r>
            <w:r w:rsidRPr="00FC34E4">
              <w:rPr>
                <w:rFonts w:cs="David" w:hint="eastAsia"/>
                <w:b/>
                <w:bCs/>
                <w:sz w:val="24"/>
                <w:szCs w:val="24"/>
                <w:rtl/>
              </w:rPr>
              <w:t>כל</w:t>
            </w:r>
            <w:r w:rsidRPr="00FC34E4">
              <w:rPr>
                <w:rFonts w:cs="David"/>
                <w:b/>
                <w:bCs/>
                <w:sz w:val="24"/>
                <w:szCs w:val="24"/>
                <w:rtl/>
              </w:rPr>
              <w:t xml:space="preserve"> </w:t>
            </w:r>
            <w:r w:rsidRPr="00FC34E4">
              <w:rPr>
                <w:rFonts w:cs="David" w:hint="eastAsia"/>
                <w:b/>
                <w:bCs/>
                <w:sz w:val="24"/>
                <w:szCs w:val="24"/>
                <w:rtl/>
              </w:rPr>
              <w:t>פרק</w:t>
            </w:r>
            <w:r w:rsidRPr="00FC34E4">
              <w:rPr>
                <w:rFonts w:cs="David"/>
                <w:b/>
                <w:bCs/>
                <w:sz w:val="24"/>
                <w:szCs w:val="24"/>
                <w:rtl/>
              </w:rPr>
              <w:t>.</w:t>
            </w:r>
            <w:r w:rsidR="00D05F2B" w:rsidRPr="00FC34E4">
              <w:rPr>
                <w:rFonts w:cs="David"/>
                <w:b/>
                <w:bCs/>
                <w:sz w:val="24"/>
                <w:szCs w:val="24"/>
                <w:rtl/>
              </w:rPr>
              <w:t xml:space="preserve"> </w:t>
            </w:r>
            <w:r w:rsidR="00D05F2B" w:rsidRPr="00FC34E4">
              <w:rPr>
                <w:rFonts w:cs="David" w:hint="eastAsia"/>
                <w:b/>
                <w:bCs/>
                <w:sz w:val="24"/>
                <w:szCs w:val="24"/>
                <w:rtl/>
              </w:rPr>
              <w:t>ובסוף</w:t>
            </w:r>
            <w:r w:rsidR="00D05F2B" w:rsidRPr="00FC34E4">
              <w:rPr>
                <w:rFonts w:cs="David"/>
                <w:b/>
                <w:bCs/>
                <w:sz w:val="24"/>
                <w:szCs w:val="24"/>
                <w:rtl/>
              </w:rPr>
              <w:t xml:space="preserve"> </w:t>
            </w:r>
            <w:r w:rsidR="00D05F2B" w:rsidRPr="00FC34E4">
              <w:rPr>
                <w:rFonts w:cs="David" w:hint="eastAsia"/>
                <w:b/>
                <w:bCs/>
                <w:sz w:val="24"/>
                <w:szCs w:val="24"/>
                <w:rtl/>
              </w:rPr>
              <w:t>כתב</w:t>
            </w:r>
            <w:r w:rsidR="00D05F2B" w:rsidRPr="00FC34E4">
              <w:rPr>
                <w:rFonts w:cs="David"/>
                <w:b/>
                <w:bCs/>
                <w:sz w:val="24"/>
                <w:szCs w:val="24"/>
                <w:rtl/>
              </w:rPr>
              <w:t xml:space="preserve"> </w:t>
            </w:r>
            <w:r w:rsidR="00D05F2B" w:rsidRPr="00FC34E4">
              <w:rPr>
                <w:rFonts w:cs="David" w:hint="eastAsia"/>
                <w:b/>
                <w:bCs/>
                <w:sz w:val="24"/>
                <w:szCs w:val="24"/>
                <w:rtl/>
              </w:rPr>
              <w:t>הכמויות</w:t>
            </w:r>
            <w:r w:rsidR="00D05F2B" w:rsidRPr="00FC34E4">
              <w:rPr>
                <w:rFonts w:cs="David"/>
                <w:b/>
                <w:bCs/>
                <w:sz w:val="24"/>
                <w:szCs w:val="24"/>
                <w:rtl/>
              </w:rPr>
              <w:t xml:space="preserve"> </w:t>
            </w:r>
            <w:r w:rsidR="00D05F2B" w:rsidRPr="00FC34E4">
              <w:rPr>
                <w:rFonts w:cs="David" w:hint="eastAsia"/>
                <w:b/>
                <w:bCs/>
                <w:sz w:val="24"/>
                <w:szCs w:val="24"/>
                <w:rtl/>
              </w:rPr>
              <w:t>סיכום</w:t>
            </w:r>
            <w:r w:rsidR="00D05F2B" w:rsidRPr="00FC34E4">
              <w:rPr>
                <w:rFonts w:cs="David"/>
                <w:b/>
                <w:bCs/>
                <w:sz w:val="24"/>
                <w:szCs w:val="24"/>
                <w:rtl/>
              </w:rPr>
              <w:t xml:space="preserve"> </w:t>
            </w:r>
            <w:r w:rsidR="00D05F2B" w:rsidRPr="00FC34E4">
              <w:rPr>
                <w:rFonts w:cs="David" w:hint="eastAsia"/>
                <w:b/>
                <w:bCs/>
                <w:sz w:val="24"/>
                <w:szCs w:val="24"/>
                <w:rtl/>
              </w:rPr>
              <w:t>כללי</w:t>
            </w:r>
            <w:r w:rsidR="00D05F2B" w:rsidRPr="00FC34E4">
              <w:rPr>
                <w:rFonts w:cs="David"/>
                <w:b/>
                <w:bCs/>
                <w:sz w:val="24"/>
                <w:szCs w:val="24"/>
                <w:rtl/>
              </w:rPr>
              <w:t>.</w:t>
            </w:r>
            <w:r w:rsidRPr="00FC34E4">
              <w:rPr>
                <w:rFonts w:cs="David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4488" w:type="dxa"/>
          </w:tcPr>
          <w:p w:rsidR="00897B60" w:rsidRDefault="00897B60" w:rsidP="00897B60">
            <w:pPr>
              <w:tabs>
                <w:tab w:val="left" w:pos="-540"/>
                <w:tab w:val="left" w:pos="360"/>
                <w:tab w:val="left" w:pos="8280"/>
                <w:tab w:val="left" w:pos="8460"/>
              </w:tabs>
              <w:spacing w:before="100" w:beforeAutospacing="1"/>
              <w:jc w:val="right"/>
              <w:rPr>
                <w:rFonts w:cs="David"/>
                <w:b/>
                <w:bCs/>
                <w:sz w:val="24"/>
                <w:szCs w:val="24"/>
                <w:rtl/>
              </w:rPr>
            </w:pPr>
            <w:r>
              <w:rPr>
                <w:rFonts w:cs="David" w:hint="cs"/>
                <w:b/>
                <w:bCs/>
                <w:sz w:val="24"/>
                <w:szCs w:val="24"/>
                <w:rtl/>
              </w:rPr>
              <w:t>האם יש לתת הנחה על מחיר מחירון?</w:t>
            </w:r>
          </w:p>
          <w:p w:rsidR="00380B48" w:rsidRPr="00FC34E4" w:rsidRDefault="00380B48" w:rsidP="00897B60">
            <w:pPr>
              <w:tabs>
                <w:tab w:val="left" w:pos="-540"/>
                <w:tab w:val="left" w:pos="360"/>
                <w:tab w:val="left" w:pos="8280"/>
                <w:tab w:val="left" w:pos="8460"/>
              </w:tabs>
              <w:spacing w:before="100" w:beforeAutospacing="1"/>
              <w:jc w:val="right"/>
              <w:rPr>
                <w:rFonts w:cs="David"/>
                <w:b/>
                <w:bCs/>
                <w:sz w:val="24"/>
                <w:szCs w:val="24"/>
              </w:rPr>
            </w:pPr>
          </w:p>
        </w:tc>
        <w:tc>
          <w:tcPr>
            <w:tcW w:w="1458" w:type="dxa"/>
          </w:tcPr>
          <w:p w:rsidR="00975EAB" w:rsidRPr="00FC34E4" w:rsidRDefault="00975EAB" w:rsidP="00E206D0">
            <w:pPr>
              <w:tabs>
                <w:tab w:val="left" w:pos="-540"/>
                <w:tab w:val="left" w:pos="360"/>
                <w:tab w:val="left" w:pos="8280"/>
                <w:tab w:val="left" w:pos="8460"/>
              </w:tabs>
              <w:spacing w:before="100" w:beforeAutospacing="1"/>
              <w:jc w:val="right"/>
              <w:rPr>
                <w:rFonts w:cs="David"/>
                <w:b/>
                <w:bCs/>
                <w:sz w:val="24"/>
                <w:szCs w:val="24"/>
                <w:rtl/>
              </w:rPr>
            </w:pPr>
            <w:r w:rsidRPr="00FC34E4">
              <w:rPr>
                <w:rFonts w:cs="David"/>
                <w:b/>
                <w:bCs/>
                <w:sz w:val="24"/>
                <w:szCs w:val="24"/>
                <w:rtl/>
              </w:rPr>
              <w:t xml:space="preserve">9. </w:t>
            </w:r>
            <w:r w:rsidRPr="00FC34E4">
              <w:rPr>
                <w:rFonts w:cs="David" w:hint="eastAsia"/>
                <w:b/>
                <w:bCs/>
                <w:sz w:val="24"/>
                <w:szCs w:val="24"/>
                <w:rtl/>
              </w:rPr>
              <w:t>א</w:t>
            </w:r>
            <w:r w:rsidRPr="00FC34E4">
              <w:rPr>
                <w:rFonts w:cs="David"/>
                <w:b/>
                <w:bCs/>
                <w:sz w:val="24"/>
                <w:szCs w:val="24"/>
                <w:rtl/>
              </w:rPr>
              <w:t xml:space="preserve"> </w:t>
            </w:r>
            <w:r w:rsidR="00E206D0" w:rsidRPr="00FC34E4">
              <w:rPr>
                <w:rFonts w:cs="David"/>
                <w:b/>
                <w:bCs/>
                <w:sz w:val="24"/>
                <w:szCs w:val="24"/>
                <w:rtl/>
              </w:rPr>
              <w:t xml:space="preserve">            </w:t>
            </w:r>
            <w:r w:rsidRPr="00FC34E4">
              <w:rPr>
                <w:rFonts w:cs="David" w:hint="eastAsia"/>
                <w:b/>
                <w:bCs/>
                <w:sz w:val="24"/>
                <w:szCs w:val="24"/>
                <w:rtl/>
              </w:rPr>
              <w:t>הצעת</w:t>
            </w:r>
            <w:r w:rsidRPr="00FC34E4">
              <w:rPr>
                <w:rFonts w:cs="David"/>
                <w:b/>
                <w:bCs/>
                <w:sz w:val="24"/>
                <w:szCs w:val="24"/>
                <w:rtl/>
              </w:rPr>
              <w:t xml:space="preserve"> </w:t>
            </w:r>
            <w:r w:rsidRPr="00FC34E4">
              <w:rPr>
                <w:rFonts w:cs="David" w:hint="eastAsia"/>
                <w:b/>
                <w:bCs/>
                <w:sz w:val="24"/>
                <w:szCs w:val="24"/>
                <w:rtl/>
              </w:rPr>
              <w:t>מחיר</w:t>
            </w:r>
          </w:p>
          <w:p w:rsidR="003A3DEE" w:rsidRPr="00FC34E4" w:rsidRDefault="003A3DEE" w:rsidP="006102B9">
            <w:pPr>
              <w:tabs>
                <w:tab w:val="left" w:pos="-540"/>
                <w:tab w:val="left" w:pos="360"/>
                <w:tab w:val="left" w:pos="8280"/>
                <w:tab w:val="left" w:pos="8460"/>
              </w:tabs>
              <w:spacing w:before="100" w:beforeAutospacing="1"/>
              <w:jc w:val="right"/>
              <w:rPr>
                <w:rFonts w:cs="David"/>
                <w:b/>
                <w:bCs/>
                <w:sz w:val="24"/>
                <w:szCs w:val="24"/>
              </w:rPr>
            </w:pPr>
          </w:p>
        </w:tc>
      </w:tr>
      <w:tr w:rsidR="00FC34E4" w:rsidTr="00EC48AD">
        <w:tc>
          <w:tcPr>
            <w:tcW w:w="5070" w:type="dxa"/>
          </w:tcPr>
          <w:p w:rsidR="00FC34E4" w:rsidRDefault="00FC34E4" w:rsidP="00FF0964">
            <w:pPr>
              <w:tabs>
                <w:tab w:val="left" w:pos="-540"/>
                <w:tab w:val="left" w:pos="360"/>
                <w:tab w:val="left" w:pos="8280"/>
                <w:tab w:val="left" w:pos="8460"/>
              </w:tabs>
              <w:spacing w:before="100" w:beforeAutospacing="1"/>
              <w:jc w:val="right"/>
              <w:rPr>
                <w:rFonts w:cs="David"/>
                <w:b/>
                <w:bCs/>
                <w:sz w:val="24"/>
                <w:szCs w:val="24"/>
                <w:rtl/>
              </w:rPr>
            </w:pPr>
            <w:r w:rsidRPr="00FC34E4">
              <w:rPr>
                <w:rFonts w:cs="David" w:hint="eastAsia"/>
                <w:b/>
                <w:bCs/>
                <w:sz w:val="24"/>
                <w:szCs w:val="24"/>
                <w:rtl/>
              </w:rPr>
              <w:t>קוטר</w:t>
            </w:r>
            <w:r w:rsidRPr="00FC34E4">
              <w:rPr>
                <w:rFonts w:cs="David"/>
                <w:b/>
                <w:bCs/>
                <w:sz w:val="24"/>
                <w:szCs w:val="24"/>
                <w:rtl/>
              </w:rPr>
              <w:t xml:space="preserve"> </w:t>
            </w:r>
            <w:r w:rsidRPr="00FC34E4">
              <w:rPr>
                <w:rFonts w:cs="David" w:hint="eastAsia"/>
                <w:b/>
                <w:bCs/>
                <w:sz w:val="24"/>
                <w:szCs w:val="24"/>
                <w:rtl/>
              </w:rPr>
              <w:t>התאים</w:t>
            </w:r>
            <w:r w:rsidR="0090133B">
              <w:rPr>
                <w:rFonts w:cs="David" w:hint="cs"/>
                <w:b/>
                <w:bCs/>
                <w:sz w:val="24"/>
                <w:szCs w:val="24"/>
                <w:rtl/>
              </w:rPr>
              <w:t xml:space="preserve"> בתקרות הטרומיות </w:t>
            </w:r>
            <w:r w:rsidRPr="00FC34E4">
              <w:rPr>
                <w:rFonts w:cs="David"/>
                <w:b/>
                <w:bCs/>
                <w:sz w:val="24"/>
                <w:szCs w:val="24"/>
                <w:rtl/>
              </w:rPr>
              <w:t xml:space="preserve"> </w:t>
            </w:r>
            <w:r w:rsidRPr="00FC34E4">
              <w:rPr>
                <w:rFonts w:cs="David" w:hint="eastAsia"/>
                <w:b/>
                <w:bCs/>
                <w:sz w:val="24"/>
                <w:szCs w:val="24"/>
                <w:rtl/>
              </w:rPr>
              <w:t>הוא</w:t>
            </w:r>
            <w:r w:rsidRPr="00FC34E4">
              <w:rPr>
                <w:rFonts w:cs="David"/>
                <w:b/>
                <w:bCs/>
                <w:sz w:val="24"/>
                <w:szCs w:val="24"/>
                <w:rtl/>
              </w:rPr>
              <w:t xml:space="preserve"> 100  </w:t>
            </w:r>
            <w:r w:rsidRPr="00FC34E4">
              <w:rPr>
                <w:rFonts w:cs="David" w:hint="eastAsia"/>
                <w:b/>
                <w:bCs/>
                <w:sz w:val="24"/>
                <w:szCs w:val="24"/>
                <w:rtl/>
              </w:rPr>
              <w:t>ס</w:t>
            </w:r>
            <w:r w:rsidRPr="00FC34E4">
              <w:rPr>
                <w:rFonts w:cs="David"/>
                <w:b/>
                <w:bCs/>
                <w:sz w:val="24"/>
                <w:szCs w:val="24"/>
                <w:rtl/>
              </w:rPr>
              <w:t>"</w:t>
            </w:r>
            <w:r w:rsidRPr="00FC34E4">
              <w:rPr>
                <w:rFonts w:cs="David" w:hint="eastAsia"/>
                <w:b/>
                <w:bCs/>
                <w:sz w:val="24"/>
                <w:szCs w:val="24"/>
                <w:rtl/>
              </w:rPr>
              <w:t>מ</w:t>
            </w:r>
            <w:r w:rsidR="00993113">
              <w:rPr>
                <w:rFonts w:cs="David" w:hint="cs"/>
                <w:b/>
                <w:bCs/>
                <w:sz w:val="24"/>
                <w:szCs w:val="24"/>
                <w:rtl/>
              </w:rPr>
              <w:t xml:space="preserve"> </w:t>
            </w:r>
            <w:r w:rsidR="00EC48AD">
              <w:rPr>
                <w:rFonts w:cs="David" w:hint="cs"/>
                <w:b/>
                <w:bCs/>
                <w:sz w:val="24"/>
                <w:szCs w:val="24"/>
                <w:rtl/>
              </w:rPr>
              <w:t xml:space="preserve">ההתקנה כוללת חישוק ותקרה </w:t>
            </w:r>
            <w:r w:rsidR="005E5BC3">
              <w:rPr>
                <w:rFonts w:cs="David" w:hint="cs"/>
                <w:b/>
                <w:bCs/>
                <w:sz w:val="24"/>
                <w:szCs w:val="24"/>
                <w:rtl/>
              </w:rPr>
              <w:t xml:space="preserve">(עומס 12 טון) עם פקק </w:t>
            </w:r>
            <w:r w:rsidR="00E40AFF">
              <w:rPr>
                <w:rFonts w:cs="David" w:hint="cs"/>
                <w:b/>
                <w:bCs/>
                <w:sz w:val="24"/>
                <w:szCs w:val="24"/>
                <w:rtl/>
              </w:rPr>
              <w:t xml:space="preserve">מתאים </w:t>
            </w:r>
            <w:r w:rsidR="005E5BC3">
              <w:rPr>
                <w:rFonts w:cs="David" w:hint="cs"/>
                <w:b/>
                <w:bCs/>
                <w:sz w:val="24"/>
                <w:szCs w:val="24"/>
                <w:rtl/>
              </w:rPr>
              <w:t>למעבר אדם</w:t>
            </w:r>
            <w:r w:rsidR="00EC48AD">
              <w:rPr>
                <w:rFonts w:cs="David" w:hint="cs"/>
                <w:b/>
                <w:bCs/>
                <w:sz w:val="24"/>
                <w:szCs w:val="24"/>
                <w:rtl/>
              </w:rPr>
              <w:t xml:space="preserve">. </w:t>
            </w:r>
          </w:p>
          <w:p w:rsidR="00C05859" w:rsidRDefault="00C05859" w:rsidP="00C05859">
            <w:pPr>
              <w:tabs>
                <w:tab w:val="left" w:pos="-540"/>
                <w:tab w:val="left" w:pos="360"/>
                <w:tab w:val="left" w:pos="8280"/>
                <w:tab w:val="left" w:pos="8460"/>
              </w:tabs>
              <w:spacing w:before="100" w:beforeAutospacing="1"/>
              <w:jc w:val="center"/>
              <w:rPr>
                <w:rFonts w:cs="David"/>
                <w:b/>
                <w:bCs/>
                <w:sz w:val="24"/>
                <w:szCs w:val="24"/>
              </w:rPr>
            </w:pPr>
          </w:p>
        </w:tc>
        <w:tc>
          <w:tcPr>
            <w:tcW w:w="4488" w:type="dxa"/>
          </w:tcPr>
          <w:p w:rsidR="00FC34E4" w:rsidRPr="00FC34E4" w:rsidRDefault="00EC48AD" w:rsidP="00826827">
            <w:pPr>
              <w:tabs>
                <w:tab w:val="left" w:pos="-540"/>
                <w:tab w:val="left" w:pos="360"/>
                <w:tab w:val="left" w:pos="8280"/>
                <w:tab w:val="left" w:pos="8460"/>
              </w:tabs>
              <w:spacing w:before="100" w:beforeAutospacing="1"/>
              <w:jc w:val="right"/>
              <w:rPr>
                <w:rFonts w:cs="David"/>
                <w:b/>
                <w:bCs/>
                <w:sz w:val="24"/>
                <w:szCs w:val="24"/>
              </w:rPr>
            </w:pPr>
            <w:r>
              <w:rPr>
                <w:rFonts w:cs="David" w:hint="cs"/>
                <w:b/>
                <w:bCs/>
                <w:sz w:val="24"/>
                <w:szCs w:val="24"/>
                <w:rtl/>
              </w:rPr>
              <w:t xml:space="preserve">באיזה קוטר תאי הבקרה בהם נדרשת החלפת  תקרות קוניות טרומיות לתקרה טרומית עגולה? </w:t>
            </w:r>
          </w:p>
        </w:tc>
        <w:tc>
          <w:tcPr>
            <w:tcW w:w="1458" w:type="dxa"/>
          </w:tcPr>
          <w:p w:rsidR="00FC34E4" w:rsidRPr="00FC34E4" w:rsidRDefault="00FC34E4" w:rsidP="00604CE3">
            <w:pPr>
              <w:tabs>
                <w:tab w:val="left" w:pos="-540"/>
                <w:tab w:val="left" w:pos="360"/>
                <w:tab w:val="left" w:pos="8280"/>
                <w:tab w:val="left" w:pos="8460"/>
              </w:tabs>
              <w:spacing w:before="100" w:beforeAutospacing="1"/>
              <w:jc w:val="right"/>
              <w:rPr>
                <w:rFonts w:cs="David"/>
                <w:b/>
                <w:bCs/>
                <w:sz w:val="24"/>
                <w:szCs w:val="24"/>
              </w:rPr>
            </w:pPr>
            <w:r w:rsidRPr="00FC34E4">
              <w:rPr>
                <w:rFonts w:cs="David"/>
                <w:b/>
                <w:bCs/>
                <w:sz w:val="24"/>
                <w:szCs w:val="24"/>
                <w:rtl/>
              </w:rPr>
              <w:t>57.4.150</w:t>
            </w:r>
          </w:p>
          <w:p w:rsidR="00FC34E4" w:rsidRPr="00FC34E4" w:rsidRDefault="00FC34E4" w:rsidP="00604CE3">
            <w:pPr>
              <w:tabs>
                <w:tab w:val="left" w:pos="-540"/>
                <w:tab w:val="left" w:pos="360"/>
                <w:tab w:val="left" w:pos="8280"/>
                <w:tab w:val="left" w:pos="8460"/>
              </w:tabs>
              <w:spacing w:before="100" w:beforeAutospacing="1"/>
              <w:jc w:val="right"/>
              <w:rPr>
                <w:rFonts w:cs="David"/>
                <w:b/>
                <w:bCs/>
                <w:sz w:val="24"/>
                <w:szCs w:val="24"/>
                <w:rtl/>
              </w:rPr>
            </w:pPr>
          </w:p>
          <w:p w:rsidR="00FC34E4" w:rsidRPr="00FC34E4" w:rsidRDefault="00FC34E4" w:rsidP="00604CE3">
            <w:pPr>
              <w:tabs>
                <w:tab w:val="left" w:pos="-540"/>
                <w:tab w:val="left" w:pos="360"/>
                <w:tab w:val="left" w:pos="8280"/>
                <w:tab w:val="left" w:pos="8460"/>
              </w:tabs>
              <w:spacing w:before="100" w:beforeAutospacing="1"/>
              <w:jc w:val="right"/>
              <w:rPr>
                <w:rFonts w:cs="David"/>
                <w:b/>
                <w:bCs/>
                <w:sz w:val="24"/>
                <w:szCs w:val="24"/>
              </w:rPr>
            </w:pPr>
          </w:p>
        </w:tc>
      </w:tr>
      <w:tr w:rsidR="00715C6E" w:rsidTr="00EC48AD">
        <w:tc>
          <w:tcPr>
            <w:tcW w:w="5070" w:type="dxa"/>
          </w:tcPr>
          <w:p w:rsidR="00715C6E" w:rsidRPr="00FC34E4" w:rsidRDefault="00715C6E" w:rsidP="00604CE3">
            <w:pPr>
              <w:tabs>
                <w:tab w:val="left" w:pos="-540"/>
                <w:tab w:val="left" w:pos="360"/>
                <w:tab w:val="left" w:pos="8280"/>
                <w:tab w:val="left" w:pos="8460"/>
              </w:tabs>
              <w:spacing w:before="100" w:beforeAutospacing="1"/>
              <w:jc w:val="right"/>
              <w:rPr>
                <w:rFonts w:cs="David"/>
                <w:b/>
                <w:bCs/>
                <w:sz w:val="24"/>
                <w:szCs w:val="24"/>
                <w:rtl/>
              </w:rPr>
            </w:pPr>
            <w:r>
              <w:rPr>
                <w:rFonts w:cs="David" w:hint="eastAsia"/>
                <w:b/>
                <w:bCs/>
                <w:sz w:val="24"/>
                <w:szCs w:val="24"/>
                <w:rtl/>
              </w:rPr>
              <w:t>במהלך</w:t>
            </w:r>
            <w:r>
              <w:rPr>
                <w:rFonts w:cs="David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cs="David" w:hint="eastAsia"/>
                <w:b/>
                <w:bCs/>
                <w:sz w:val="24"/>
                <w:szCs w:val="24"/>
                <w:rtl/>
              </w:rPr>
              <w:t>פגש</w:t>
            </w:r>
            <w:r>
              <w:rPr>
                <w:rFonts w:cs="David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cs="David" w:hint="eastAsia"/>
                <w:b/>
                <w:bCs/>
                <w:sz w:val="24"/>
                <w:szCs w:val="24"/>
                <w:rtl/>
              </w:rPr>
              <w:t>קבלנים</w:t>
            </w:r>
            <w:r>
              <w:rPr>
                <w:rFonts w:cs="David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cs="David" w:hint="eastAsia"/>
                <w:b/>
                <w:bCs/>
                <w:sz w:val="24"/>
                <w:szCs w:val="24"/>
                <w:rtl/>
              </w:rPr>
              <w:t>נמסרו</w:t>
            </w:r>
            <w:r>
              <w:rPr>
                <w:rFonts w:cs="David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cs="David" w:hint="eastAsia"/>
                <w:b/>
                <w:bCs/>
                <w:sz w:val="24"/>
                <w:szCs w:val="24"/>
                <w:rtl/>
              </w:rPr>
              <w:t>לכלל</w:t>
            </w:r>
            <w:r>
              <w:rPr>
                <w:rFonts w:cs="David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cs="David" w:hint="eastAsia"/>
                <w:b/>
                <w:bCs/>
                <w:sz w:val="24"/>
                <w:szCs w:val="24"/>
                <w:rtl/>
              </w:rPr>
              <w:t>הספקים</w:t>
            </w:r>
            <w:r>
              <w:rPr>
                <w:rFonts w:cs="David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cs="David" w:hint="eastAsia"/>
                <w:b/>
                <w:bCs/>
                <w:sz w:val="24"/>
                <w:szCs w:val="24"/>
                <w:rtl/>
              </w:rPr>
              <w:t>שהשתתפו</w:t>
            </w:r>
            <w:r>
              <w:rPr>
                <w:rFonts w:cs="David"/>
                <w:b/>
                <w:bCs/>
                <w:sz w:val="24"/>
                <w:szCs w:val="24"/>
                <w:rtl/>
              </w:rPr>
              <w:t xml:space="preserve">, </w:t>
            </w:r>
            <w:r>
              <w:rPr>
                <w:rFonts w:cs="David" w:hint="eastAsia"/>
                <w:b/>
                <w:bCs/>
                <w:sz w:val="24"/>
                <w:szCs w:val="24"/>
                <w:rtl/>
              </w:rPr>
              <w:t>דרישות</w:t>
            </w:r>
            <w:r>
              <w:rPr>
                <w:rFonts w:cs="David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cs="David" w:hint="eastAsia"/>
                <w:b/>
                <w:bCs/>
                <w:sz w:val="24"/>
                <w:szCs w:val="24"/>
                <w:rtl/>
              </w:rPr>
              <w:t>הביטוח</w:t>
            </w:r>
            <w:r>
              <w:rPr>
                <w:rFonts w:cs="David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cs="David" w:hint="eastAsia"/>
                <w:b/>
                <w:bCs/>
                <w:sz w:val="24"/>
                <w:szCs w:val="24"/>
                <w:rtl/>
              </w:rPr>
              <w:t>המעודכנות</w:t>
            </w:r>
            <w:r>
              <w:rPr>
                <w:rFonts w:cs="David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cs="David" w:hint="eastAsia"/>
                <w:b/>
                <w:bCs/>
                <w:sz w:val="24"/>
                <w:szCs w:val="24"/>
                <w:rtl/>
              </w:rPr>
              <w:t>כפי</w:t>
            </w:r>
            <w:r>
              <w:rPr>
                <w:rFonts w:cs="David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cs="David" w:hint="eastAsia"/>
                <w:b/>
                <w:bCs/>
                <w:sz w:val="24"/>
                <w:szCs w:val="24"/>
                <w:rtl/>
              </w:rPr>
              <w:t>שנקבעו</w:t>
            </w:r>
            <w:r>
              <w:rPr>
                <w:rFonts w:cs="David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cs="David" w:hint="eastAsia"/>
                <w:b/>
                <w:bCs/>
                <w:sz w:val="24"/>
                <w:szCs w:val="24"/>
                <w:rtl/>
              </w:rPr>
              <w:t>על</w:t>
            </w:r>
            <w:r>
              <w:rPr>
                <w:rFonts w:cs="David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cs="David" w:hint="eastAsia"/>
                <w:b/>
                <w:bCs/>
                <w:sz w:val="24"/>
                <w:szCs w:val="24"/>
                <w:rtl/>
              </w:rPr>
              <w:t>ידי</w:t>
            </w:r>
            <w:r>
              <w:rPr>
                <w:rFonts w:cs="David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cs="David" w:hint="eastAsia"/>
                <w:b/>
                <w:bCs/>
                <w:sz w:val="24"/>
                <w:szCs w:val="24"/>
                <w:rtl/>
              </w:rPr>
              <w:t>חברת</w:t>
            </w:r>
            <w:r>
              <w:rPr>
                <w:rFonts w:cs="David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cs="David" w:hint="eastAsia"/>
                <w:b/>
                <w:bCs/>
                <w:sz w:val="24"/>
                <w:szCs w:val="24"/>
                <w:rtl/>
              </w:rPr>
              <w:t>ענבל</w:t>
            </w:r>
            <w:r>
              <w:rPr>
                <w:rFonts w:cs="David"/>
                <w:b/>
                <w:bCs/>
                <w:sz w:val="24"/>
                <w:szCs w:val="24"/>
                <w:rtl/>
              </w:rPr>
              <w:t xml:space="preserve"> – </w:t>
            </w:r>
            <w:r>
              <w:rPr>
                <w:rFonts w:cs="David" w:hint="eastAsia"/>
                <w:b/>
                <w:bCs/>
                <w:sz w:val="24"/>
                <w:szCs w:val="24"/>
                <w:rtl/>
              </w:rPr>
              <w:t>מצ</w:t>
            </w:r>
            <w:r>
              <w:rPr>
                <w:rFonts w:cs="David"/>
                <w:b/>
                <w:bCs/>
                <w:sz w:val="24"/>
                <w:szCs w:val="24"/>
                <w:rtl/>
              </w:rPr>
              <w:t>"</w:t>
            </w:r>
            <w:r>
              <w:rPr>
                <w:rFonts w:cs="David" w:hint="eastAsia"/>
                <w:b/>
                <w:bCs/>
                <w:sz w:val="24"/>
                <w:szCs w:val="24"/>
                <w:rtl/>
              </w:rPr>
              <w:t>ב</w:t>
            </w:r>
            <w:r>
              <w:rPr>
                <w:rFonts w:cs="David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cs="David" w:hint="eastAsia"/>
                <w:b/>
                <w:bCs/>
                <w:sz w:val="24"/>
                <w:szCs w:val="24"/>
                <w:rtl/>
              </w:rPr>
              <w:t>העתק</w:t>
            </w:r>
            <w:r>
              <w:rPr>
                <w:rFonts w:cs="David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cs="David" w:hint="eastAsia"/>
                <w:b/>
                <w:bCs/>
                <w:sz w:val="24"/>
                <w:szCs w:val="24"/>
                <w:rtl/>
              </w:rPr>
              <w:t>מהנוסח</w:t>
            </w:r>
            <w:r>
              <w:rPr>
                <w:rFonts w:cs="David"/>
                <w:b/>
                <w:bCs/>
                <w:sz w:val="24"/>
                <w:szCs w:val="24"/>
                <w:rtl/>
              </w:rPr>
              <w:t>.</w:t>
            </w:r>
          </w:p>
        </w:tc>
        <w:tc>
          <w:tcPr>
            <w:tcW w:w="4488" w:type="dxa"/>
          </w:tcPr>
          <w:p w:rsidR="00715C6E" w:rsidRPr="00FC34E4" w:rsidRDefault="00715C6E" w:rsidP="00E63B86">
            <w:pPr>
              <w:tabs>
                <w:tab w:val="left" w:pos="-540"/>
                <w:tab w:val="left" w:pos="360"/>
                <w:tab w:val="left" w:pos="8280"/>
                <w:tab w:val="left" w:pos="8460"/>
              </w:tabs>
              <w:spacing w:before="100" w:beforeAutospacing="1"/>
              <w:jc w:val="right"/>
              <w:rPr>
                <w:rFonts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458" w:type="dxa"/>
          </w:tcPr>
          <w:p w:rsidR="00715C6E" w:rsidRDefault="00715C6E" w:rsidP="00604CE3">
            <w:pPr>
              <w:tabs>
                <w:tab w:val="left" w:pos="-540"/>
                <w:tab w:val="left" w:pos="360"/>
                <w:tab w:val="left" w:pos="8280"/>
                <w:tab w:val="left" w:pos="8460"/>
              </w:tabs>
              <w:spacing w:before="100" w:beforeAutospacing="1"/>
              <w:jc w:val="right"/>
              <w:rPr>
                <w:rFonts w:cs="David"/>
                <w:b/>
                <w:bCs/>
                <w:sz w:val="24"/>
                <w:szCs w:val="24"/>
                <w:rtl/>
              </w:rPr>
            </w:pPr>
            <w:r>
              <w:rPr>
                <w:rFonts w:cs="David" w:hint="eastAsia"/>
                <w:b/>
                <w:bCs/>
                <w:sz w:val="24"/>
                <w:szCs w:val="24"/>
                <w:rtl/>
              </w:rPr>
              <w:t>סעיף</w:t>
            </w:r>
            <w:r>
              <w:rPr>
                <w:rFonts w:cs="David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cs="David" w:hint="eastAsia"/>
                <w:b/>
                <w:bCs/>
                <w:sz w:val="24"/>
                <w:szCs w:val="24"/>
                <w:rtl/>
              </w:rPr>
              <w:t>ביטוח</w:t>
            </w:r>
            <w:r>
              <w:rPr>
                <w:rFonts w:cs="David"/>
                <w:b/>
                <w:bCs/>
                <w:sz w:val="24"/>
                <w:szCs w:val="24"/>
                <w:rtl/>
              </w:rPr>
              <w:t xml:space="preserve"> 22.</w:t>
            </w:r>
            <w:r>
              <w:rPr>
                <w:rFonts w:cs="David" w:hint="eastAsia"/>
                <w:b/>
                <w:bCs/>
                <w:sz w:val="24"/>
                <w:szCs w:val="24"/>
                <w:rtl/>
              </w:rPr>
              <w:t>ב</w:t>
            </w:r>
            <w:r>
              <w:rPr>
                <w:rFonts w:cs="David"/>
                <w:b/>
                <w:bCs/>
                <w:sz w:val="24"/>
                <w:szCs w:val="24"/>
                <w:rtl/>
              </w:rPr>
              <w:t>.</w:t>
            </w:r>
          </w:p>
          <w:p w:rsidR="00715C6E" w:rsidRPr="00FC34E4" w:rsidRDefault="00715C6E" w:rsidP="00604CE3">
            <w:pPr>
              <w:tabs>
                <w:tab w:val="left" w:pos="-540"/>
                <w:tab w:val="left" w:pos="360"/>
                <w:tab w:val="left" w:pos="8280"/>
                <w:tab w:val="left" w:pos="8460"/>
              </w:tabs>
              <w:spacing w:before="100" w:beforeAutospacing="1"/>
              <w:jc w:val="right"/>
              <w:rPr>
                <w:rFonts w:cs="David"/>
                <w:b/>
                <w:bCs/>
                <w:sz w:val="24"/>
                <w:szCs w:val="24"/>
                <w:rtl/>
              </w:rPr>
            </w:pPr>
          </w:p>
        </w:tc>
      </w:tr>
    </w:tbl>
    <w:p w:rsidR="006102B9" w:rsidRDefault="006102B9" w:rsidP="006A75FF">
      <w:pPr>
        <w:tabs>
          <w:tab w:val="left" w:pos="-540"/>
          <w:tab w:val="left" w:pos="360"/>
          <w:tab w:val="left" w:pos="8280"/>
          <w:tab w:val="left" w:pos="8460"/>
        </w:tabs>
        <w:spacing w:after="0"/>
        <w:jc w:val="right"/>
        <w:rPr>
          <w:rFonts w:cs="David"/>
          <w:sz w:val="24"/>
          <w:szCs w:val="24"/>
        </w:rPr>
        <w:sectPr w:rsidR="006102B9" w:rsidSect="006102B9">
          <w:type w:val="continuous"/>
          <w:pgSz w:w="12240" w:h="15840"/>
          <w:pgMar w:top="245" w:right="720" w:bottom="245" w:left="720" w:header="720" w:footer="720" w:gutter="0"/>
          <w:cols w:space="720"/>
          <w:docGrid w:linePitch="360"/>
        </w:sectPr>
      </w:pPr>
    </w:p>
    <w:p w:rsidR="00813E10" w:rsidRDefault="00813E10" w:rsidP="006A75FF">
      <w:pPr>
        <w:tabs>
          <w:tab w:val="left" w:pos="-540"/>
          <w:tab w:val="left" w:pos="360"/>
          <w:tab w:val="left" w:pos="8280"/>
          <w:tab w:val="left" w:pos="8460"/>
        </w:tabs>
        <w:spacing w:after="0"/>
        <w:jc w:val="right"/>
        <w:rPr>
          <w:rFonts w:cs="David"/>
          <w:sz w:val="24"/>
          <w:szCs w:val="24"/>
          <w:rtl/>
        </w:rPr>
      </w:pPr>
    </w:p>
    <w:p w:rsidR="00AD63F8" w:rsidRDefault="00AD63F8" w:rsidP="00EC48AD">
      <w:pPr>
        <w:tabs>
          <w:tab w:val="left" w:pos="-540"/>
          <w:tab w:val="left" w:pos="360"/>
          <w:tab w:val="left" w:pos="8280"/>
          <w:tab w:val="left" w:pos="8460"/>
        </w:tabs>
        <w:spacing w:after="0"/>
        <w:jc w:val="right"/>
        <w:rPr>
          <w:rFonts w:cs="David"/>
          <w:sz w:val="24"/>
          <w:szCs w:val="24"/>
          <w:rtl/>
        </w:rPr>
      </w:pPr>
      <w:r>
        <w:rPr>
          <w:rFonts w:cs="David"/>
          <w:sz w:val="24"/>
          <w:szCs w:val="24"/>
          <w:rtl/>
        </w:rPr>
        <w:t xml:space="preserve"> </w:t>
      </w:r>
    </w:p>
    <w:sectPr w:rsidR="00AD63F8" w:rsidSect="006102B9">
      <w:type w:val="continuous"/>
      <w:pgSz w:w="12240" w:h="15840"/>
      <w:pgMar w:top="245" w:right="720" w:bottom="245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David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A12A61"/>
    <w:multiLevelType w:val="hybridMultilevel"/>
    <w:tmpl w:val="D1F067E4"/>
    <w:lvl w:ilvl="0" w:tplc="0A56DB3A">
      <w:start w:val="1"/>
      <w:numFmt w:val="decimal"/>
      <w:lvlText w:val="%1."/>
      <w:lvlJc w:val="left"/>
      <w:pPr>
        <w:ind w:left="63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79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95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  <w:rPr>
        <w:rFonts w:cs="Times New Roman"/>
      </w:rPr>
    </w:lvl>
  </w:abstractNum>
  <w:abstractNum w:abstractNumId="1">
    <w:nsid w:val="376C600A"/>
    <w:multiLevelType w:val="hybridMultilevel"/>
    <w:tmpl w:val="7B805A46"/>
    <w:lvl w:ilvl="0" w:tplc="73C4BA24">
      <w:start w:val="1"/>
      <w:numFmt w:val="decimal"/>
      <w:lvlText w:val="%1."/>
      <w:lvlJc w:val="left"/>
      <w:pPr>
        <w:ind w:left="99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15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31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  <w:rPr>
        <w:rFonts w:cs="Times New Roman"/>
      </w:rPr>
    </w:lvl>
  </w:abstractNum>
  <w:abstractNum w:abstractNumId="2">
    <w:nsid w:val="47AB2F2A"/>
    <w:multiLevelType w:val="hybridMultilevel"/>
    <w:tmpl w:val="599C47EA"/>
    <w:lvl w:ilvl="0" w:tplc="040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15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31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  <w:rPr>
        <w:rFonts w:cs="Times New Roman"/>
      </w:rPr>
    </w:lvl>
  </w:abstractNum>
  <w:abstractNum w:abstractNumId="3">
    <w:nsid w:val="5BCC70D2"/>
    <w:multiLevelType w:val="hybridMultilevel"/>
    <w:tmpl w:val="0444FB3E"/>
    <w:lvl w:ilvl="0" w:tplc="CE1A3AFA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B5A24E3"/>
    <w:multiLevelType w:val="hybridMultilevel"/>
    <w:tmpl w:val="F7B0B8AE"/>
    <w:lvl w:ilvl="0" w:tplc="334EC778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proofState w:spelling="clean" w:grammar="clean"/>
  <w:trackRevisions/>
  <w:defaultTabStop w:val="720"/>
  <w:drawingGridHorizontalSpacing w:val="110"/>
  <w:displayHorizontalDrawingGridEvery w:val="2"/>
  <w:characterSpacingControl w:val="doNotCompress"/>
  <w:compat/>
  <w:rsids>
    <w:rsidRoot w:val="001E34A2"/>
    <w:rsid w:val="00011AD4"/>
    <w:rsid w:val="00036F41"/>
    <w:rsid w:val="000B1948"/>
    <w:rsid w:val="000C7852"/>
    <w:rsid w:val="000D2448"/>
    <w:rsid w:val="000D245D"/>
    <w:rsid w:val="000D5510"/>
    <w:rsid w:val="000F5FC2"/>
    <w:rsid w:val="000F7E81"/>
    <w:rsid w:val="00103F15"/>
    <w:rsid w:val="00105AE7"/>
    <w:rsid w:val="0013279A"/>
    <w:rsid w:val="001352BA"/>
    <w:rsid w:val="0016496E"/>
    <w:rsid w:val="0018433C"/>
    <w:rsid w:val="0018560A"/>
    <w:rsid w:val="00191F9B"/>
    <w:rsid w:val="001A6F76"/>
    <w:rsid w:val="001B131F"/>
    <w:rsid w:val="001B1F64"/>
    <w:rsid w:val="001C593B"/>
    <w:rsid w:val="001D437B"/>
    <w:rsid w:val="001D6774"/>
    <w:rsid w:val="001D69CC"/>
    <w:rsid w:val="001E34A2"/>
    <w:rsid w:val="002501C2"/>
    <w:rsid w:val="002627AF"/>
    <w:rsid w:val="002707EC"/>
    <w:rsid w:val="002A21F5"/>
    <w:rsid w:val="002B3049"/>
    <w:rsid w:val="002B5859"/>
    <w:rsid w:val="002C7730"/>
    <w:rsid w:val="002D13DD"/>
    <w:rsid w:val="002D6B30"/>
    <w:rsid w:val="00300AD6"/>
    <w:rsid w:val="003060D6"/>
    <w:rsid w:val="00314234"/>
    <w:rsid w:val="0032451E"/>
    <w:rsid w:val="00335BB2"/>
    <w:rsid w:val="00346261"/>
    <w:rsid w:val="003579D5"/>
    <w:rsid w:val="00364D46"/>
    <w:rsid w:val="00380B48"/>
    <w:rsid w:val="00382462"/>
    <w:rsid w:val="003934D3"/>
    <w:rsid w:val="003A3DEE"/>
    <w:rsid w:val="003B1D12"/>
    <w:rsid w:val="003C0D36"/>
    <w:rsid w:val="00474599"/>
    <w:rsid w:val="0047714A"/>
    <w:rsid w:val="00483102"/>
    <w:rsid w:val="00493C3E"/>
    <w:rsid w:val="004C0970"/>
    <w:rsid w:val="004D6759"/>
    <w:rsid w:val="0051348B"/>
    <w:rsid w:val="00523F25"/>
    <w:rsid w:val="005A6B69"/>
    <w:rsid w:val="005B5DB5"/>
    <w:rsid w:val="005E27EB"/>
    <w:rsid w:val="005E5BC3"/>
    <w:rsid w:val="00604CE3"/>
    <w:rsid w:val="006063A7"/>
    <w:rsid w:val="006102B9"/>
    <w:rsid w:val="00610BAE"/>
    <w:rsid w:val="006270DA"/>
    <w:rsid w:val="006427A2"/>
    <w:rsid w:val="00667E54"/>
    <w:rsid w:val="00694466"/>
    <w:rsid w:val="006A75FF"/>
    <w:rsid w:val="006B3FC1"/>
    <w:rsid w:val="006D3B87"/>
    <w:rsid w:val="006D3CB9"/>
    <w:rsid w:val="00700077"/>
    <w:rsid w:val="00715C6E"/>
    <w:rsid w:val="007171C0"/>
    <w:rsid w:val="007428AB"/>
    <w:rsid w:val="007627D8"/>
    <w:rsid w:val="00783763"/>
    <w:rsid w:val="007967C9"/>
    <w:rsid w:val="007A715C"/>
    <w:rsid w:val="007B0112"/>
    <w:rsid w:val="007B7DE1"/>
    <w:rsid w:val="007C0A30"/>
    <w:rsid w:val="007C1631"/>
    <w:rsid w:val="007C3D7A"/>
    <w:rsid w:val="0081388C"/>
    <w:rsid w:val="00813E10"/>
    <w:rsid w:val="00826827"/>
    <w:rsid w:val="00831418"/>
    <w:rsid w:val="00881D14"/>
    <w:rsid w:val="00897B60"/>
    <w:rsid w:val="008B6B1C"/>
    <w:rsid w:val="008D0459"/>
    <w:rsid w:val="008E049B"/>
    <w:rsid w:val="008E30E4"/>
    <w:rsid w:val="008E7DAA"/>
    <w:rsid w:val="0090133B"/>
    <w:rsid w:val="009145BA"/>
    <w:rsid w:val="00931CB1"/>
    <w:rsid w:val="00931FE9"/>
    <w:rsid w:val="0093568F"/>
    <w:rsid w:val="00975EAB"/>
    <w:rsid w:val="009877A2"/>
    <w:rsid w:val="00993113"/>
    <w:rsid w:val="009B47FF"/>
    <w:rsid w:val="009F1D96"/>
    <w:rsid w:val="00A32667"/>
    <w:rsid w:val="00A46392"/>
    <w:rsid w:val="00A55E3F"/>
    <w:rsid w:val="00A76F58"/>
    <w:rsid w:val="00A80ACA"/>
    <w:rsid w:val="00A869EC"/>
    <w:rsid w:val="00AD63F8"/>
    <w:rsid w:val="00B07D7F"/>
    <w:rsid w:val="00B26634"/>
    <w:rsid w:val="00B35CE9"/>
    <w:rsid w:val="00B438A6"/>
    <w:rsid w:val="00B43A3D"/>
    <w:rsid w:val="00B47D0D"/>
    <w:rsid w:val="00B5121A"/>
    <w:rsid w:val="00B5537B"/>
    <w:rsid w:val="00B67D39"/>
    <w:rsid w:val="00B76A6C"/>
    <w:rsid w:val="00B835F0"/>
    <w:rsid w:val="00B87B75"/>
    <w:rsid w:val="00B95496"/>
    <w:rsid w:val="00BA3376"/>
    <w:rsid w:val="00BB316B"/>
    <w:rsid w:val="00BC775C"/>
    <w:rsid w:val="00BE388D"/>
    <w:rsid w:val="00C05859"/>
    <w:rsid w:val="00C35EA6"/>
    <w:rsid w:val="00C4741E"/>
    <w:rsid w:val="00C7579F"/>
    <w:rsid w:val="00C80D8B"/>
    <w:rsid w:val="00C8265A"/>
    <w:rsid w:val="00C94166"/>
    <w:rsid w:val="00CA5793"/>
    <w:rsid w:val="00CB6C81"/>
    <w:rsid w:val="00CC38A5"/>
    <w:rsid w:val="00CC5FAA"/>
    <w:rsid w:val="00CD29D4"/>
    <w:rsid w:val="00CD683E"/>
    <w:rsid w:val="00CE3920"/>
    <w:rsid w:val="00CF7A0C"/>
    <w:rsid w:val="00D00B34"/>
    <w:rsid w:val="00D0514C"/>
    <w:rsid w:val="00D05F2B"/>
    <w:rsid w:val="00D070A4"/>
    <w:rsid w:val="00D25920"/>
    <w:rsid w:val="00D32822"/>
    <w:rsid w:val="00D4320E"/>
    <w:rsid w:val="00D72605"/>
    <w:rsid w:val="00D74111"/>
    <w:rsid w:val="00D74974"/>
    <w:rsid w:val="00D80895"/>
    <w:rsid w:val="00DA3744"/>
    <w:rsid w:val="00DA6580"/>
    <w:rsid w:val="00DB0229"/>
    <w:rsid w:val="00DB6DCB"/>
    <w:rsid w:val="00DD012A"/>
    <w:rsid w:val="00DE091A"/>
    <w:rsid w:val="00DE2550"/>
    <w:rsid w:val="00DF5FD0"/>
    <w:rsid w:val="00E04CF6"/>
    <w:rsid w:val="00E206D0"/>
    <w:rsid w:val="00E3755C"/>
    <w:rsid w:val="00E40AFF"/>
    <w:rsid w:val="00E51D0C"/>
    <w:rsid w:val="00E60BDD"/>
    <w:rsid w:val="00E60FDF"/>
    <w:rsid w:val="00E63B86"/>
    <w:rsid w:val="00E6621A"/>
    <w:rsid w:val="00E82B72"/>
    <w:rsid w:val="00EA6042"/>
    <w:rsid w:val="00EC0C53"/>
    <w:rsid w:val="00EC48AD"/>
    <w:rsid w:val="00EC6AB8"/>
    <w:rsid w:val="00EF17FE"/>
    <w:rsid w:val="00F073F5"/>
    <w:rsid w:val="00F075EC"/>
    <w:rsid w:val="00F233F8"/>
    <w:rsid w:val="00F422D1"/>
    <w:rsid w:val="00F562FB"/>
    <w:rsid w:val="00F7280D"/>
    <w:rsid w:val="00FC34E4"/>
    <w:rsid w:val="00FD72CC"/>
    <w:rsid w:val="00FE0544"/>
    <w:rsid w:val="00FE06E1"/>
    <w:rsid w:val="00FF09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theme="minorHAns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6580"/>
    <w:rPr>
      <w:rFonts w:cstheme="min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E34A2"/>
    <w:pPr>
      <w:spacing w:after="0" w:line="240" w:lineRule="auto"/>
    </w:pPr>
    <w:rPr>
      <w:rFonts w:cstheme="minorBidi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CF7A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טקסט בלונים תו"/>
    <w:basedOn w:val="a0"/>
    <w:link w:val="a4"/>
    <w:uiPriority w:val="99"/>
    <w:semiHidden/>
    <w:locked/>
    <w:rsid w:val="00CF7A0C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9B47FF"/>
    <w:pPr>
      <w:ind w:left="720"/>
      <w:contextualSpacing/>
    </w:pPr>
  </w:style>
  <w:style w:type="character" w:styleId="Hyperlink">
    <w:name w:val="Hyperlink"/>
    <w:basedOn w:val="a0"/>
    <w:uiPriority w:val="99"/>
    <w:rsid w:val="00D74111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57356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56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56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56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5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5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56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56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56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agri.gov.il/he/pages/923.aspx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mr.gov.il/purchasin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120251-A702-4303-87FA-97D97306B4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178</Words>
  <Characters>1349</Characters>
  <Application>Microsoft Office Word</Application>
  <DocSecurity>0</DocSecurity>
  <Lines>11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ARO</Company>
  <LinksUpToDate>false</LinksUpToDate>
  <CharactersWithSpaces>1524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aro</dc:creator>
  <cp:lastModifiedBy>aro</cp:lastModifiedBy>
  <cp:revision>2</cp:revision>
  <cp:lastPrinted>2013-01-06T11:23:00Z</cp:lastPrinted>
  <dcterms:created xsi:type="dcterms:W3CDTF">2013-01-06T11:43:00Z</dcterms:created>
  <dcterms:modified xsi:type="dcterms:W3CDTF">2013-01-06T11:43:00Z</dcterms:modified>
</cp:coreProperties>
</file>