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eastAsia"/>
          <w:b/>
          <w:bCs/>
          <w:sz w:val="28"/>
          <w:szCs w:val="28"/>
          <w:rtl/>
        </w:rPr>
        <w:t>משרד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החקלאות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ופיתוח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eastAsia"/>
          <w:b/>
          <w:bCs/>
          <w:sz w:val="32"/>
          <w:szCs w:val="32"/>
          <w:rtl/>
        </w:rPr>
        <w:t>מינהל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המחקר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החקלאי</w:t>
      </w:r>
      <w:r>
        <w:rPr>
          <w:rFonts w:cs="David"/>
          <w:b/>
          <w:bCs/>
          <w:sz w:val="32"/>
          <w:szCs w:val="32"/>
          <w:rtl/>
        </w:rPr>
        <w:t xml:space="preserve"> / </w:t>
      </w:r>
      <w:r>
        <w:rPr>
          <w:rFonts w:cs="David" w:hint="eastAsia"/>
          <w:b/>
          <w:bCs/>
          <w:sz w:val="32"/>
          <w:szCs w:val="32"/>
          <w:rtl/>
        </w:rPr>
        <w:t>מרכז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eastAsia"/>
          <w:b/>
          <w:bCs/>
          <w:sz w:val="32"/>
          <w:szCs w:val="32"/>
          <w:rtl/>
        </w:rPr>
        <w:t>המחלקה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eastAsia"/>
          <w:b/>
          <w:bCs/>
          <w:szCs w:val="24"/>
          <w:rtl/>
        </w:rPr>
        <w:t>טל</w:t>
      </w:r>
      <w:r>
        <w:rPr>
          <w:rFonts w:cs="David"/>
          <w:b/>
          <w:bCs/>
          <w:szCs w:val="24"/>
          <w:rtl/>
        </w:rPr>
        <w:t xml:space="preserve">': 03-9683774   </w:t>
      </w:r>
      <w:r>
        <w:rPr>
          <w:rFonts w:cs="David" w:hint="eastAsia"/>
          <w:b/>
          <w:bCs/>
          <w:szCs w:val="24"/>
          <w:rtl/>
        </w:rPr>
        <w:t>פקס</w:t>
      </w:r>
      <w:r>
        <w:rPr>
          <w:rFonts w:cs="David"/>
          <w:b/>
          <w:bCs/>
          <w:szCs w:val="24"/>
          <w:rtl/>
        </w:rPr>
        <w:t>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eastAsia"/>
          <w:b/>
          <w:bCs/>
          <w:szCs w:val="24"/>
          <w:rtl/>
        </w:rPr>
        <w:t>דרך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המכבים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ת</w:t>
      </w:r>
      <w:r>
        <w:rPr>
          <w:rFonts w:cs="David"/>
          <w:b/>
          <w:bCs/>
          <w:szCs w:val="24"/>
          <w:rtl/>
        </w:rPr>
        <w:t>.</w:t>
      </w:r>
      <w:r>
        <w:rPr>
          <w:rFonts w:cs="David" w:hint="eastAsia"/>
          <w:b/>
          <w:bCs/>
          <w:szCs w:val="24"/>
          <w:rtl/>
        </w:rPr>
        <w:t>ד</w:t>
      </w:r>
      <w:r>
        <w:rPr>
          <w:rFonts w:cs="David"/>
          <w:b/>
          <w:bCs/>
          <w:szCs w:val="24"/>
          <w:rtl/>
        </w:rPr>
        <w:t xml:space="preserve">. 6 </w:t>
      </w:r>
      <w:r>
        <w:rPr>
          <w:rFonts w:cs="David" w:hint="eastAsia"/>
          <w:b/>
          <w:bCs/>
          <w:szCs w:val="24"/>
          <w:rtl/>
        </w:rPr>
        <w:t>בית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דגן</w:t>
      </w:r>
      <w:r>
        <w:rPr>
          <w:rFonts w:cs="David"/>
          <w:b/>
          <w:bCs/>
          <w:szCs w:val="24"/>
          <w:rtl/>
        </w:rPr>
        <w:t xml:space="preserve">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Pr="00FC34E4" w:rsidRDefault="00D74111" w:rsidP="00FE0544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Pr="00FC34E4">
        <w:rPr>
          <w:rFonts w:cs="David" w:hint="eastAsia"/>
          <w:b/>
          <w:bCs/>
          <w:sz w:val="24"/>
          <w:szCs w:val="24"/>
          <w:rtl/>
        </w:rPr>
        <w:t>תאריך</w:t>
      </w:r>
      <w:r w:rsidRPr="00FC34E4">
        <w:rPr>
          <w:rFonts w:cs="David"/>
          <w:b/>
          <w:bCs/>
          <w:sz w:val="24"/>
          <w:szCs w:val="24"/>
          <w:rtl/>
        </w:rPr>
        <w:t>:</w:t>
      </w:r>
      <w:r w:rsidRPr="00FC34E4">
        <w:rPr>
          <w:rFonts w:cs="David"/>
          <w:b/>
          <w:bCs/>
          <w:sz w:val="24"/>
          <w:szCs w:val="24"/>
        </w:rPr>
        <w:t xml:space="preserve">    </w:t>
      </w:r>
      <w:ins w:id="0" w:author="aro" w:date="2013-01-06T13:22:00Z">
        <w:r w:rsidR="00FE0544">
          <w:rPr>
            <w:rFonts w:cs="David" w:hint="eastAsia"/>
            <w:b/>
            <w:bCs/>
            <w:sz w:val="24"/>
            <w:szCs w:val="24"/>
            <w:rtl/>
          </w:rPr>
          <w:t>‏</w:t>
        </w:r>
      </w:ins>
      <w:r w:rsidR="00FE0544" w:rsidRPr="00FE0544">
        <w:rPr>
          <w:rFonts w:cs="David"/>
          <w:b/>
          <w:bCs/>
          <w:color w:val="000000" w:themeColor="text1"/>
          <w:sz w:val="24"/>
          <w:szCs w:val="24"/>
          <w:u w:val="single"/>
          <w:rtl/>
        </w:rPr>
        <w:t>06/01/2013</w:t>
      </w:r>
      <w:r w:rsidRPr="00FE0544">
        <w:rPr>
          <w:rFonts w:cs="David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FC34E4" w:rsidRPr="00FE0544">
        <w:rPr>
          <w:rFonts w:cs="David" w:hint="eastAsia"/>
          <w:b/>
          <w:bCs/>
          <w:color w:val="000000" w:themeColor="text1"/>
          <w:sz w:val="24"/>
          <w:szCs w:val="24"/>
          <w:u w:val="single"/>
          <w:rtl/>
        </w:rPr>
        <w:t>‏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תשובות</w:t>
      </w:r>
      <w:r w:rsidRPr="00D74111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לשאלות</w:t>
      </w:r>
      <w:r w:rsidRPr="00D74111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="001B131F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4C0970" w:rsidRDefault="004C097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4C0970" w:rsidRPr="00483102" w:rsidRDefault="004C0970" w:rsidP="004C0970">
      <w:pPr>
        <w:tabs>
          <w:tab w:val="left" w:pos="-540"/>
          <w:tab w:val="left" w:pos="360"/>
          <w:tab w:val="left" w:pos="8280"/>
          <w:tab w:val="left" w:pos="8460"/>
        </w:tabs>
        <w:spacing w:after="0" w:line="240" w:lineRule="auto"/>
        <w:jc w:val="center"/>
        <w:rPr>
          <w:rFonts w:cs="David"/>
          <w:b/>
          <w:bCs/>
          <w:color w:val="FF0000"/>
          <w:sz w:val="32"/>
          <w:szCs w:val="32"/>
          <w:u w:val="single"/>
          <w:rtl/>
        </w:rPr>
      </w:pPr>
    </w:p>
    <w:p w:rsidR="004C0970" w:rsidRPr="00483102" w:rsidRDefault="004C0970" w:rsidP="004C097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color w:val="FF0000"/>
          <w:sz w:val="28"/>
          <w:szCs w:val="28"/>
          <w:u w:val="single"/>
          <w:rtl/>
        </w:rPr>
      </w:pP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בעת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הגשת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ההצעה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על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הספק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להגיש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כחלק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מהצעתו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את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מסמך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השאלות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והתשובות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חתום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על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 xml:space="preserve"> </w:t>
      </w:r>
      <w:r w:rsidRPr="00483102">
        <w:rPr>
          <w:rFonts w:cs="David" w:hint="eastAsia"/>
          <w:b/>
          <w:bCs/>
          <w:color w:val="FF0000"/>
          <w:sz w:val="28"/>
          <w:szCs w:val="28"/>
          <w:u w:val="single"/>
          <w:rtl/>
        </w:rPr>
        <w:t>ידו</w:t>
      </w:r>
      <w:r w:rsidRPr="00483102">
        <w:rPr>
          <w:rFonts w:cs="David"/>
          <w:b/>
          <w:bCs/>
          <w:color w:val="FF0000"/>
          <w:sz w:val="28"/>
          <w:szCs w:val="28"/>
          <w:u w:val="single"/>
          <w:rtl/>
        </w:rPr>
        <w:t>.</w:t>
      </w:r>
    </w:p>
    <w:p w:rsidR="004C0970" w:rsidRDefault="004C097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FC34E4" w:rsidRDefault="00813E10" w:rsidP="004C097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FC34E4">
        <w:rPr>
          <w:rFonts w:cs="David" w:hint="eastAsia"/>
          <w:b/>
          <w:bCs/>
          <w:sz w:val="28"/>
          <w:szCs w:val="28"/>
          <w:highlight w:val="yellow"/>
          <w:rtl/>
        </w:rPr>
        <w:t>מכרז</w:t>
      </w:r>
      <w:r w:rsidRPr="00FC34E4">
        <w:rPr>
          <w:rFonts w:cs="David"/>
          <w:b/>
          <w:bCs/>
          <w:sz w:val="28"/>
          <w:szCs w:val="28"/>
          <w:highlight w:val="yellow"/>
          <w:rtl/>
        </w:rPr>
        <w:t xml:space="preserve"> </w:t>
      </w:r>
      <w:r w:rsidRPr="00FC34E4">
        <w:rPr>
          <w:rFonts w:cs="David" w:hint="eastAsia"/>
          <w:b/>
          <w:bCs/>
          <w:sz w:val="28"/>
          <w:szCs w:val="28"/>
          <w:highlight w:val="yellow"/>
          <w:rtl/>
        </w:rPr>
        <w:t>מס</w:t>
      </w:r>
      <w:r w:rsidR="00D74111" w:rsidRPr="00FC34E4">
        <w:rPr>
          <w:rFonts w:cs="David"/>
          <w:sz w:val="28"/>
          <w:szCs w:val="28"/>
          <w:highlight w:val="yellow"/>
          <w:rtl/>
        </w:rPr>
        <w:t>'</w:t>
      </w:r>
      <w:r w:rsidR="004C0970">
        <w:rPr>
          <w:rFonts w:cs="David"/>
          <w:sz w:val="24"/>
          <w:szCs w:val="24"/>
          <w:rtl/>
        </w:rPr>
        <w:t xml:space="preserve">: </w:t>
      </w:r>
      <w:r w:rsidR="004C0970" w:rsidRPr="004C0970">
        <w:rPr>
          <w:rFonts w:cs="David"/>
          <w:b/>
          <w:bCs/>
          <w:sz w:val="28"/>
          <w:szCs w:val="28"/>
          <w:u w:val="single"/>
          <w:rtl/>
        </w:rPr>
        <w:t>38/2012</w:t>
      </w:r>
    </w:p>
    <w:p w:rsidR="001B131F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Pr="00CD29D4" w:rsidRDefault="00813E10" w:rsidP="00CD29D4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  <w:r w:rsidRPr="00CD29D4">
        <w:rPr>
          <w:rFonts w:cs="David" w:hint="eastAsia"/>
          <w:b/>
          <w:bCs/>
          <w:sz w:val="28"/>
          <w:szCs w:val="28"/>
          <w:u w:val="single"/>
          <w:rtl/>
        </w:rPr>
        <w:t>נושא</w:t>
      </w:r>
      <w:r w:rsidRPr="00CD29D4">
        <w:rPr>
          <w:rFonts w:cs="David"/>
          <w:sz w:val="24"/>
          <w:szCs w:val="24"/>
          <w:rtl/>
        </w:rPr>
        <w:t xml:space="preserve">: </w:t>
      </w:r>
      <w:r w:rsidR="00975EAB" w:rsidRPr="00CD29D4">
        <w:rPr>
          <w:rFonts w:cs="David" w:hint="eastAsia"/>
          <w:b/>
          <w:bCs/>
          <w:sz w:val="24"/>
          <w:szCs w:val="24"/>
          <w:u w:val="single"/>
          <w:rtl/>
        </w:rPr>
        <w:t>אספקה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והתקנת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מערכת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להולכת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שפכים</w:t>
      </w:r>
      <w:r w:rsidR="009145BA">
        <w:rPr>
          <w:rFonts w:cs="David"/>
          <w:b/>
          <w:bCs/>
          <w:sz w:val="24"/>
          <w:szCs w:val="24"/>
          <w:u w:val="single"/>
          <w:rtl/>
        </w:rPr>
        <w:t xml:space="preserve"> (</w:t>
      </w:r>
      <w:r w:rsidR="009145BA">
        <w:rPr>
          <w:rFonts w:cs="David" w:hint="eastAsia"/>
          <w:b/>
          <w:bCs/>
          <w:sz w:val="24"/>
          <w:szCs w:val="24"/>
          <w:u w:val="single"/>
          <w:rtl/>
        </w:rPr>
        <w:t>קו</w:t>
      </w:r>
      <w:r w:rsidR="009145BA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145BA">
        <w:rPr>
          <w:rFonts w:cs="David" w:hint="eastAsia"/>
          <w:b/>
          <w:bCs/>
          <w:sz w:val="24"/>
          <w:szCs w:val="24"/>
          <w:u w:val="single"/>
          <w:rtl/>
        </w:rPr>
        <w:t>ביוב</w:t>
      </w:r>
      <w:r w:rsidR="009145BA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145BA">
        <w:rPr>
          <w:rFonts w:cs="David" w:hint="eastAsia"/>
          <w:b/>
          <w:bCs/>
          <w:sz w:val="24"/>
          <w:szCs w:val="24"/>
          <w:u w:val="single"/>
          <w:rtl/>
        </w:rPr>
        <w:t>דרומי</w:t>
      </w:r>
      <w:r w:rsidR="009145BA">
        <w:rPr>
          <w:rFonts w:cs="David"/>
          <w:b/>
          <w:bCs/>
          <w:sz w:val="24"/>
          <w:szCs w:val="24"/>
          <w:u w:val="single"/>
          <w:rtl/>
        </w:rPr>
        <w:t>)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במתחם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בעלי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חיים</w:t>
      </w:r>
      <w:r w:rsidR="00CD29D4">
        <w:rPr>
          <w:rFonts w:cs="David" w:hint="cs"/>
          <w:b/>
          <w:bCs/>
          <w:sz w:val="24"/>
          <w:szCs w:val="24"/>
          <w:u w:val="single"/>
        </w:rPr>
        <w:t xml:space="preserve"> 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במינהל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המחקר</w:t>
      </w:r>
      <w:r w:rsidR="00975EAB" w:rsidRPr="00FC34E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975EAB" w:rsidRPr="00FC34E4">
        <w:rPr>
          <w:rFonts w:cs="David" w:hint="eastAsia"/>
          <w:b/>
          <w:bCs/>
          <w:sz w:val="24"/>
          <w:szCs w:val="24"/>
          <w:u w:val="single"/>
          <w:rtl/>
        </w:rPr>
        <w:t>החקלאי</w:t>
      </w:r>
      <w:r w:rsidR="00CD29D4" w:rsidRPr="00CD29D4">
        <w:rPr>
          <w:rFonts w:cs="David"/>
          <w:b/>
          <w:bCs/>
          <w:sz w:val="24"/>
          <w:szCs w:val="24"/>
          <w:rtl/>
        </w:rPr>
        <w:tab/>
      </w:r>
      <w:r w:rsidR="00CD29D4" w:rsidRPr="00CD29D4">
        <w:rPr>
          <w:rFonts w:cs="David"/>
          <w:b/>
          <w:bCs/>
          <w:sz w:val="24"/>
          <w:szCs w:val="24"/>
          <w:rtl/>
        </w:rPr>
        <w:tab/>
      </w:r>
      <w:r w:rsidR="00CD29D4" w:rsidRPr="00CD29D4">
        <w:rPr>
          <w:rFonts w:cs="David"/>
          <w:b/>
          <w:bCs/>
          <w:sz w:val="24"/>
          <w:szCs w:val="24"/>
          <w:rtl/>
        </w:rPr>
        <w:tab/>
      </w:r>
    </w:p>
    <w:p w:rsidR="004C0970" w:rsidRPr="00FE06E1" w:rsidRDefault="004C0970" w:rsidP="004C097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8"/>
          <w:szCs w:val="28"/>
          <w:rtl/>
        </w:rPr>
      </w:pPr>
      <w:r w:rsidRPr="00CD29D4">
        <w:rPr>
          <w:rFonts w:cs="David" w:hint="eastAsia"/>
          <w:b/>
          <w:bCs/>
          <w:sz w:val="28"/>
          <w:szCs w:val="28"/>
          <w:highlight w:val="yellow"/>
          <w:rtl/>
        </w:rPr>
        <w:t>מועד</w:t>
      </w:r>
      <w:r w:rsidRPr="00CD29D4">
        <w:rPr>
          <w:rFonts w:cs="David"/>
          <w:b/>
          <w:bCs/>
          <w:sz w:val="28"/>
          <w:szCs w:val="28"/>
          <w:highlight w:val="yellow"/>
          <w:rtl/>
        </w:rPr>
        <w:t xml:space="preserve"> </w:t>
      </w:r>
      <w:r w:rsidRPr="00CD29D4">
        <w:rPr>
          <w:rFonts w:cs="David" w:hint="eastAsia"/>
          <w:b/>
          <w:bCs/>
          <w:sz w:val="28"/>
          <w:szCs w:val="28"/>
          <w:highlight w:val="yellow"/>
          <w:rtl/>
        </w:rPr>
        <w:t>אחרון</w:t>
      </w:r>
      <w:r w:rsidRPr="00CD29D4">
        <w:rPr>
          <w:rFonts w:cs="David"/>
          <w:b/>
          <w:bCs/>
          <w:sz w:val="28"/>
          <w:szCs w:val="28"/>
          <w:highlight w:val="yellow"/>
          <w:rtl/>
        </w:rPr>
        <w:t xml:space="preserve"> </w:t>
      </w:r>
      <w:r w:rsidRPr="00CD29D4">
        <w:rPr>
          <w:rFonts w:cs="David" w:hint="eastAsia"/>
          <w:b/>
          <w:bCs/>
          <w:sz w:val="28"/>
          <w:szCs w:val="28"/>
          <w:highlight w:val="yellow"/>
          <w:rtl/>
        </w:rPr>
        <w:t>להגשה</w:t>
      </w:r>
      <w:r w:rsidRPr="00CD29D4">
        <w:rPr>
          <w:rFonts w:cs="David"/>
          <w:sz w:val="28"/>
          <w:szCs w:val="28"/>
          <w:highlight w:val="yellow"/>
          <w:rtl/>
        </w:rPr>
        <w:t xml:space="preserve">: </w:t>
      </w:r>
      <w:r w:rsidRPr="00CD29D4">
        <w:rPr>
          <w:rFonts w:cs="David"/>
          <w:b/>
          <w:bCs/>
          <w:sz w:val="28"/>
          <w:szCs w:val="28"/>
          <w:highlight w:val="yellow"/>
          <w:u w:val="single"/>
          <w:rtl/>
        </w:rPr>
        <w:t>20.01.2013</w:t>
      </w:r>
      <w:r w:rsidRPr="00CD29D4">
        <w:rPr>
          <w:rFonts w:cs="David"/>
          <w:b/>
          <w:bCs/>
          <w:sz w:val="28"/>
          <w:szCs w:val="28"/>
          <w:highlight w:val="yellow"/>
          <w:rtl/>
        </w:rPr>
        <w:t xml:space="preserve">  (</w:t>
      </w:r>
      <w:r w:rsidRPr="00CD29D4">
        <w:rPr>
          <w:rFonts w:cs="David" w:hint="eastAsia"/>
          <w:b/>
          <w:bCs/>
          <w:sz w:val="28"/>
          <w:szCs w:val="28"/>
          <w:highlight w:val="yellow"/>
          <w:rtl/>
        </w:rPr>
        <w:t>עד</w:t>
      </w:r>
      <w:r w:rsidRPr="00CD29D4">
        <w:rPr>
          <w:rFonts w:cs="David"/>
          <w:b/>
          <w:bCs/>
          <w:sz w:val="28"/>
          <w:szCs w:val="28"/>
          <w:highlight w:val="yellow"/>
          <w:rtl/>
        </w:rPr>
        <w:t xml:space="preserve"> </w:t>
      </w:r>
      <w:r w:rsidRPr="00CD29D4">
        <w:rPr>
          <w:rFonts w:cs="David" w:hint="eastAsia"/>
          <w:b/>
          <w:bCs/>
          <w:sz w:val="28"/>
          <w:szCs w:val="28"/>
          <w:highlight w:val="yellow"/>
          <w:rtl/>
        </w:rPr>
        <w:t>השעה</w:t>
      </w:r>
      <w:r w:rsidRPr="00CD29D4">
        <w:rPr>
          <w:rFonts w:cs="David"/>
          <w:b/>
          <w:bCs/>
          <w:sz w:val="28"/>
          <w:szCs w:val="28"/>
          <w:highlight w:val="yellow"/>
          <w:rtl/>
        </w:rPr>
        <w:t xml:space="preserve"> 12:00)</w:t>
      </w:r>
    </w:p>
    <w:p w:rsidR="004C0970" w:rsidRPr="00335BB2" w:rsidRDefault="004C0970" w:rsidP="004C097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4C0970" w:rsidRDefault="004C0970" w:rsidP="004C0970">
      <w:pPr>
        <w:bidi/>
        <w:spacing w:line="240" w:lineRule="auto"/>
        <w:contextualSpacing/>
        <w:rPr>
          <w:rFonts w:asciiTheme="majorBidi" w:hAnsiTheme="majorBidi" w:cs="David"/>
          <w:sz w:val="24"/>
        </w:rPr>
      </w:pPr>
      <w:r w:rsidRPr="00335BB2">
        <w:rPr>
          <w:rFonts w:cs="David"/>
          <w:b/>
          <w:bCs/>
          <w:sz w:val="24"/>
          <w:szCs w:val="24"/>
          <w:rtl/>
        </w:rPr>
        <w:t xml:space="preserve"> * * </w:t>
      </w:r>
      <w:r w:rsidRPr="00335BB2">
        <w:rPr>
          <w:rFonts w:cs="David" w:hint="eastAsia"/>
          <w:b/>
          <w:bCs/>
          <w:sz w:val="24"/>
          <w:szCs w:val="24"/>
          <w:rtl/>
        </w:rPr>
        <w:t>הטופס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מפורסם</w:t>
      </w:r>
      <w:r>
        <w:rPr>
          <w:rFonts w:cs="David"/>
          <w:b/>
          <w:bCs/>
          <w:sz w:val="24"/>
          <w:szCs w:val="24"/>
          <w:rtl/>
        </w:rPr>
        <w:t>: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באתר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האינטרנט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של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מינהל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הרכש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הממשלתי</w:t>
      </w:r>
      <w:r w:rsidRPr="00335BB2">
        <w:rPr>
          <w:rFonts w:cs="David"/>
          <w:b/>
          <w:bCs/>
          <w:sz w:val="24"/>
          <w:szCs w:val="24"/>
          <w:rtl/>
        </w:rPr>
        <w:t xml:space="preserve">  </w:t>
      </w:r>
      <w:r w:rsidRPr="00335BB2">
        <w:rPr>
          <w:rFonts w:cs="David" w:hint="eastAsia"/>
          <w:b/>
          <w:bCs/>
          <w:sz w:val="24"/>
          <w:szCs w:val="24"/>
          <w:rtl/>
        </w:rPr>
        <w:t>שכתובתו</w:t>
      </w:r>
      <w:r w:rsidRPr="003060D6">
        <w:rPr>
          <w:rFonts w:cs="David"/>
          <w:b/>
          <w:bCs/>
          <w:sz w:val="28"/>
          <w:szCs w:val="28"/>
          <w:rtl/>
        </w:rPr>
        <w:t>:</w:t>
      </w:r>
      <w:r w:rsidRPr="003060D6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Pr="003060D6">
        <w:rPr>
          <w:rFonts w:ascii="Times New Roman" w:hAnsi="Times New Roman" w:cs="David"/>
          <w:b/>
          <w:bCs/>
          <w:rtl/>
        </w:rPr>
        <w:t xml:space="preserve"> </w:t>
      </w:r>
      <w:r w:rsidRPr="003060D6">
        <w:rPr>
          <w:rFonts w:ascii="Times New Roman" w:hAnsi="Times New Roman" w:cs="David"/>
          <w:b/>
          <w:bCs/>
        </w:rPr>
        <w:t xml:space="preserve">   </w:t>
      </w:r>
      <w:hyperlink r:id="rId6" w:history="1">
        <w:r w:rsidRPr="003060D6">
          <w:rPr>
            <w:rStyle w:val="Hyperlink"/>
            <w:rFonts w:asciiTheme="majorBidi" w:hAnsiTheme="majorBidi" w:cs="David"/>
            <w:b/>
            <w:bCs/>
            <w:sz w:val="24"/>
          </w:rPr>
          <w:t>http://www.mr.gov.il/purchasing</w:t>
        </w:r>
      </w:hyperlink>
    </w:p>
    <w:p w:rsidR="004C0970" w:rsidRPr="00335BB2" w:rsidRDefault="004C0970" w:rsidP="004C0970">
      <w:pPr>
        <w:tabs>
          <w:tab w:val="left" w:pos="-540"/>
          <w:tab w:val="left" w:pos="360"/>
          <w:tab w:val="left" w:pos="8460"/>
        </w:tabs>
        <w:bidi/>
        <w:spacing w:after="0" w:line="240" w:lineRule="auto"/>
        <w:contextualSpacing/>
        <w:rPr>
          <w:rFonts w:asciiTheme="majorBidi" w:hAnsiTheme="majorBidi" w:cs="David"/>
          <w:b/>
          <w:bCs/>
          <w:sz w:val="24"/>
          <w:rtl/>
        </w:r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>
        <w:rPr>
          <w:rFonts w:cs="David"/>
          <w:b/>
          <w:bCs/>
          <w:sz w:val="24"/>
          <w:szCs w:val="24"/>
          <w:rtl/>
        </w:rPr>
        <w:t xml:space="preserve">                                  </w:t>
      </w:r>
      <w:r>
        <w:rPr>
          <w:rFonts w:cs="David" w:hint="eastAsia"/>
          <w:b/>
          <w:bCs/>
          <w:sz w:val="24"/>
          <w:szCs w:val="24"/>
          <w:rtl/>
        </w:rPr>
        <w:t>ו</w:t>
      </w:r>
      <w:r w:rsidRPr="00335BB2">
        <w:rPr>
          <w:rFonts w:cs="David" w:hint="eastAsia"/>
          <w:b/>
          <w:bCs/>
          <w:sz w:val="24"/>
          <w:szCs w:val="24"/>
          <w:rtl/>
        </w:rPr>
        <w:t>באתר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האינטרנט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של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המינהל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eastAsia"/>
          <w:b/>
          <w:bCs/>
          <w:sz w:val="24"/>
          <w:szCs w:val="24"/>
          <w:rtl/>
        </w:rPr>
        <w:t>שכתובתו</w:t>
      </w:r>
      <w:r w:rsidRPr="00335BB2">
        <w:rPr>
          <w:rFonts w:cs="David"/>
          <w:b/>
          <w:bCs/>
          <w:sz w:val="28"/>
          <w:szCs w:val="28"/>
          <w:rtl/>
        </w:rPr>
        <w:t xml:space="preserve">: </w:t>
      </w:r>
      <w:r>
        <w:rPr>
          <w:rFonts w:cs="David"/>
          <w:b/>
          <w:bCs/>
          <w:sz w:val="28"/>
          <w:szCs w:val="28"/>
          <w:rtl/>
        </w:rPr>
        <w:t xml:space="preserve">          </w:t>
      </w:r>
      <w:r w:rsidRPr="00335BB2">
        <w:rPr>
          <w:rFonts w:cs="David"/>
          <w:b/>
          <w:bCs/>
          <w:sz w:val="28"/>
          <w:szCs w:val="28"/>
          <w:rtl/>
        </w:rPr>
        <w:t xml:space="preserve"> </w:t>
      </w:r>
      <w:r w:rsidRPr="00335BB2">
        <w:rPr>
          <w:rFonts w:cs="David"/>
          <w:b/>
          <w:bCs/>
          <w:sz w:val="28"/>
          <w:szCs w:val="28"/>
        </w:rPr>
        <w:t xml:space="preserve"> </w:t>
      </w:r>
      <w:r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  </w:t>
      </w: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 w:rsidRPr="00335BB2">
        <w:rPr>
          <w:rFonts w:asciiTheme="majorBidi" w:hAnsiTheme="majorBidi" w:cs="David"/>
          <w:b/>
          <w:bCs/>
          <w:sz w:val="24"/>
          <w:szCs w:val="24"/>
        </w:rPr>
        <w:t xml:space="preserve">  </w:t>
      </w:r>
      <w:hyperlink r:id="rId7" w:history="1">
        <w:r w:rsidRPr="007B7DE1">
          <w:rPr>
            <w:rStyle w:val="Hyperlink"/>
            <w:rFonts w:asciiTheme="majorBidi" w:hAnsiTheme="majorBidi" w:cs="David"/>
            <w:b/>
            <w:bCs/>
            <w:sz w:val="24"/>
            <w:szCs w:val="24"/>
          </w:rPr>
          <w:t>http://www.agri.gov.il/he/pages/923.aspx</w:t>
        </w:r>
      </w:hyperlink>
    </w:p>
    <w:p w:rsidR="00D74111" w:rsidRDefault="00D74111" w:rsidP="00D74111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</w:p>
    <w:p w:rsidR="00CC38A5" w:rsidRPr="00CC38A5" w:rsidRDefault="00CC38A5" w:rsidP="00CC38A5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b/>
          <w:bCs/>
          <w:sz w:val="24"/>
          <w:szCs w:val="24"/>
          <w:u w:val="single"/>
          <w:rtl/>
        </w:rPr>
      </w:pPr>
    </w:p>
    <w:p w:rsidR="00CC38A5" w:rsidRPr="00D74111" w:rsidRDefault="00CC38A5" w:rsidP="00CC38A5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</w:p>
    <w:tbl>
      <w:tblPr>
        <w:tblStyle w:val="a3"/>
        <w:tblW w:w="0" w:type="auto"/>
        <w:tblLook w:val="04A0"/>
      </w:tblPr>
      <w:tblGrid>
        <w:gridCol w:w="5058"/>
        <w:gridCol w:w="4500"/>
        <w:gridCol w:w="1458"/>
      </w:tblGrid>
      <w:tr w:rsidR="00813E10" w:rsidTr="00F7280D">
        <w:tc>
          <w:tcPr>
            <w:tcW w:w="5058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50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פירוט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הסעיף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488"/>
        <w:gridCol w:w="1458"/>
      </w:tblGrid>
      <w:tr w:rsidR="00813E10" w:rsidTr="00EC48AD">
        <w:tc>
          <w:tcPr>
            <w:tcW w:w="5070" w:type="dxa"/>
          </w:tcPr>
          <w:p w:rsidR="003A3DEE" w:rsidRPr="00FC34E4" w:rsidRDefault="00975EAB" w:rsidP="003A3DEE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lastRenderedPageBreak/>
              <w:t>לא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.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יש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לתמחר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כל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מחיר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יחידה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בכל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סעיף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בכתב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הכמויות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ולסכם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כל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פרק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>.</w:t>
            </w:r>
            <w:r w:rsidR="00D05F2B"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="00D05F2B"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ובסוף</w:t>
            </w:r>
            <w:r w:rsidR="00D05F2B"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="00D05F2B"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כתב</w:t>
            </w:r>
            <w:r w:rsidR="00D05F2B"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="00D05F2B"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הכמויות</w:t>
            </w:r>
            <w:r w:rsidR="00D05F2B"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="00D05F2B"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סיכום</w:t>
            </w:r>
            <w:r w:rsidR="00D05F2B"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="00D05F2B"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כללי</w:t>
            </w:r>
            <w:r w:rsidR="00D05F2B" w:rsidRPr="00FC34E4">
              <w:rPr>
                <w:rFonts w:cs="David"/>
                <w:b/>
                <w:bCs/>
                <w:sz w:val="24"/>
                <w:szCs w:val="24"/>
                <w:rtl/>
              </w:rPr>
              <w:t>.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488" w:type="dxa"/>
          </w:tcPr>
          <w:p w:rsidR="00897B60" w:rsidRDefault="00897B60" w:rsidP="00897B6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האם יש לתת הנחה על מחיר מחירון?</w:t>
            </w:r>
          </w:p>
          <w:p w:rsidR="00380B48" w:rsidRPr="00FC34E4" w:rsidRDefault="00380B48" w:rsidP="00897B6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</w:tcPr>
          <w:p w:rsidR="00975EAB" w:rsidRPr="00FC34E4" w:rsidRDefault="00975EAB" w:rsidP="00E206D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9.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א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="00E206D0"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          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הצעת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מחיר</w:t>
            </w:r>
          </w:p>
          <w:p w:rsidR="003A3DEE" w:rsidRPr="00FC34E4" w:rsidRDefault="003A3DEE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FC34E4" w:rsidTr="00EC48AD">
        <w:tc>
          <w:tcPr>
            <w:tcW w:w="5070" w:type="dxa"/>
          </w:tcPr>
          <w:p w:rsidR="00FC34E4" w:rsidRDefault="00FC34E4" w:rsidP="00FF096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קוטר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התאים</w:t>
            </w:r>
            <w:r w:rsidR="0090133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בתקרות הטרומיות 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הוא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 xml:space="preserve"> 100  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ס</w:t>
            </w: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>"</w:t>
            </w:r>
            <w:r w:rsidRPr="00FC34E4">
              <w:rPr>
                <w:rFonts w:cs="David" w:hint="eastAsia"/>
                <w:b/>
                <w:bCs/>
                <w:sz w:val="24"/>
                <w:szCs w:val="24"/>
                <w:rtl/>
              </w:rPr>
              <w:t>מ</w:t>
            </w:r>
            <w:r w:rsidR="0099311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EC48A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ההתקנה כוללת חישוק ותקרה </w:t>
            </w:r>
            <w:r w:rsidR="005E5BC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(עומס 12 טון) עם פקק </w:t>
            </w:r>
            <w:r w:rsidR="00E40AF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מתאים </w:t>
            </w:r>
            <w:r w:rsidR="005E5BC3">
              <w:rPr>
                <w:rFonts w:cs="David" w:hint="cs"/>
                <w:b/>
                <w:bCs/>
                <w:sz w:val="24"/>
                <w:szCs w:val="24"/>
                <w:rtl/>
              </w:rPr>
              <w:t>למעבר אדם</w:t>
            </w:r>
            <w:r w:rsidR="00EC48A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. </w:t>
            </w:r>
          </w:p>
          <w:p w:rsidR="00C05859" w:rsidRDefault="00C05859" w:rsidP="00C0585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center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4488" w:type="dxa"/>
          </w:tcPr>
          <w:p w:rsidR="00FC34E4" w:rsidRPr="00FC34E4" w:rsidRDefault="00EC48AD" w:rsidP="0082682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באיזה קוטר תאי הבקרה בהם נדרשת החלפת  תקרות קוניות טרומיות לתקרה טרומית עגולה? </w:t>
            </w:r>
          </w:p>
        </w:tc>
        <w:tc>
          <w:tcPr>
            <w:tcW w:w="1458" w:type="dxa"/>
          </w:tcPr>
          <w:p w:rsidR="00FC34E4" w:rsidRPr="00FC34E4" w:rsidRDefault="00FC34E4" w:rsidP="00604CE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FC34E4">
              <w:rPr>
                <w:rFonts w:cs="David"/>
                <w:b/>
                <w:bCs/>
                <w:sz w:val="24"/>
                <w:szCs w:val="24"/>
                <w:rtl/>
              </w:rPr>
              <w:t>57.4.150</w:t>
            </w:r>
          </w:p>
          <w:p w:rsidR="00FC34E4" w:rsidRPr="00FC34E4" w:rsidRDefault="00FC34E4" w:rsidP="00604CE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C34E4" w:rsidRPr="00FC34E4" w:rsidRDefault="00FC34E4" w:rsidP="00604CE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715C6E" w:rsidTr="00EC48AD">
        <w:tc>
          <w:tcPr>
            <w:tcW w:w="5070" w:type="dxa"/>
          </w:tcPr>
          <w:p w:rsidR="00715C6E" w:rsidRPr="00FC34E4" w:rsidRDefault="00715C6E" w:rsidP="00604CE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במהלך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פגש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קבלנים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נמסרו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לכלל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הספקים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שהשתתפו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,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דרישות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הביטוח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המעודכנות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כפי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שנקבעו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על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ידי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חברת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ענבל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–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מצ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"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ב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העתק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מהנוסח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4488" w:type="dxa"/>
          </w:tcPr>
          <w:p w:rsidR="00715C6E" w:rsidRPr="00FC34E4" w:rsidRDefault="00715C6E" w:rsidP="00E63B8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8" w:type="dxa"/>
          </w:tcPr>
          <w:p w:rsidR="00715C6E" w:rsidRDefault="00715C6E" w:rsidP="00604CE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סעיף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ביטוח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 xml:space="preserve"> 22.</w:t>
            </w:r>
            <w:r>
              <w:rPr>
                <w:rFonts w:cs="David" w:hint="eastAsia"/>
                <w:b/>
                <w:bCs/>
                <w:sz w:val="24"/>
                <w:szCs w:val="24"/>
                <w:rtl/>
              </w:rPr>
              <w:t>ב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.</w:t>
            </w:r>
          </w:p>
          <w:p w:rsidR="00715C6E" w:rsidRPr="00FC34E4" w:rsidRDefault="00715C6E" w:rsidP="00604CE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AD63F8" w:rsidRDefault="00AD63F8" w:rsidP="00EC48A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</w:t>
      </w:r>
    </w:p>
    <w:sectPr w:rsidR="00AD63F8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9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5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  <w:rPr>
        <w:rFonts w:cs="Times New Roman"/>
      </w:r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trackRevisions/>
  <w:defaultTabStop w:val="720"/>
  <w:drawingGridHorizontalSpacing w:val="110"/>
  <w:displayHorizontalDrawingGridEvery w:val="2"/>
  <w:characterSpacingControl w:val="doNotCompress"/>
  <w:compat/>
  <w:rsids>
    <w:rsidRoot w:val="001E34A2"/>
    <w:rsid w:val="00011AD4"/>
    <w:rsid w:val="00036F41"/>
    <w:rsid w:val="000B1948"/>
    <w:rsid w:val="000C7852"/>
    <w:rsid w:val="000D2448"/>
    <w:rsid w:val="000D245D"/>
    <w:rsid w:val="000D5510"/>
    <w:rsid w:val="000F5FC2"/>
    <w:rsid w:val="000F7E81"/>
    <w:rsid w:val="00103F15"/>
    <w:rsid w:val="00105AE7"/>
    <w:rsid w:val="0013279A"/>
    <w:rsid w:val="001352BA"/>
    <w:rsid w:val="0016496E"/>
    <w:rsid w:val="0018433C"/>
    <w:rsid w:val="0018560A"/>
    <w:rsid w:val="00191F9B"/>
    <w:rsid w:val="001A6F76"/>
    <w:rsid w:val="001B131F"/>
    <w:rsid w:val="001B1F64"/>
    <w:rsid w:val="001C593B"/>
    <w:rsid w:val="001D437B"/>
    <w:rsid w:val="001D6774"/>
    <w:rsid w:val="001D69CC"/>
    <w:rsid w:val="001E34A2"/>
    <w:rsid w:val="002501C2"/>
    <w:rsid w:val="002627AF"/>
    <w:rsid w:val="002707EC"/>
    <w:rsid w:val="002A21F5"/>
    <w:rsid w:val="002B3049"/>
    <w:rsid w:val="002B5859"/>
    <w:rsid w:val="002C7730"/>
    <w:rsid w:val="002D13DD"/>
    <w:rsid w:val="002D6B30"/>
    <w:rsid w:val="00300AD6"/>
    <w:rsid w:val="003060D6"/>
    <w:rsid w:val="00314234"/>
    <w:rsid w:val="0032451E"/>
    <w:rsid w:val="00335BB2"/>
    <w:rsid w:val="00346261"/>
    <w:rsid w:val="003579D5"/>
    <w:rsid w:val="00364D46"/>
    <w:rsid w:val="00380B48"/>
    <w:rsid w:val="00382462"/>
    <w:rsid w:val="003934D3"/>
    <w:rsid w:val="003A3DEE"/>
    <w:rsid w:val="003B1D12"/>
    <w:rsid w:val="003C0D36"/>
    <w:rsid w:val="00474599"/>
    <w:rsid w:val="0047714A"/>
    <w:rsid w:val="00483102"/>
    <w:rsid w:val="00493C3E"/>
    <w:rsid w:val="004C0970"/>
    <w:rsid w:val="004D6759"/>
    <w:rsid w:val="0051348B"/>
    <w:rsid w:val="00523F25"/>
    <w:rsid w:val="005A6B69"/>
    <w:rsid w:val="005B5DB5"/>
    <w:rsid w:val="005E27EB"/>
    <w:rsid w:val="005E5BC3"/>
    <w:rsid w:val="00604CE3"/>
    <w:rsid w:val="006063A7"/>
    <w:rsid w:val="006102B9"/>
    <w:rsid w:val="00610BAE"/>
    <w:rsid w:val="006270DA"/>
    <w:rsid w:val="006427A2"/>
    <w:rsid w:val="00667E54"/>
    <w:rsid w:val="00694466"/>
    <w:rsid w:val="006A75FF"/>
    <w:rsid w:val="006B3FC1"/>
    <w:rsid w:val="006D3B87"/>
    <w:rsid w:val="006D3CB9"/>
    <w:rsid w:val="00700077"/>
    <w:rsid w:val="00715C6E"/>
    <w:rsid w:val="007171C0"/>
    <w:rsid w:val="007428AB"/>
    <w:rsid w:val="007627D8"/>
    <w:rsid w:val="00783763"/>
    <w:rsid w:val="007967C9"/>
    <w:rsid w:val="007A715C"/>
    <w:rsid w:val="007B0112"/>
    <w:rsid w:val="007B7DE1"/>
    <w:rsid w:val="007C0A30"/>
    <w:rsid w:val="007C1631"/>
    <w:rsid w:val="007C3D7A"/>
    <w:rsid w:val="0081388C"/>
    <w:rsid w:val="00813E10"/>
    <w:rsid w:val="00826827"/>
    <w:rsid w:val="00831418"/>
    <w:rsid w:val="00881D14"/>
    <w:rsid w:val="00897B60"/>
    <w:rsid w:val="008B6B1C"/>
    <w:rsid w:val="008D0459"/>
    <w:rsid w:val="008E049B"/>
    <w:rsid w:val="008E30E4"/>
    <w:rsid w:val="008E7DAA"/>
    <w:rsid w:val="0090133B"/>
    <w:rsid w:val="009145BA"/>
    <w:rsid w:val="00931CB1"/>
    <w:rsid w:val="00931FE9"/>
    <w:rsid w:val="0093568F"/>
    <w:rsid w:val="00975EAB"/>
    <w:rsid w:val="009877A2"/>
    <w:rsid w:val="00993113"/>
    <w:rsid w:val="009B47FF"/>
    <w:rsid w:val="009F1D96"/>
    <w:rsid w:val="00A32667"/>
    <w:rsid w:val="00A46392"/>
    <w:rsid w:val="00A55E3F"/>
    <w:rsid w:val="00A76F58"/>
    <w:rsid w:val="00A80ACA"/>
    <w:rsid w:val="00A869EC"/>
    <w:rsid w:val="00AD63F8"/>
    <w:rsid w:val="00B07D7F"/>
    <w:rsid w:val="00B26634"/>
    <w:rsid w:val="00B35CE9"/>
    <w:rsid w:val="00B438A6"/>
    <w:rsid w:val="00B43A3D"/>
    <w:rsid w:val="00B47D0D"/>
    <w:rsid w:val="00B5121A"/>
    <w:rsid w:val="00B5537B"/>
    <w:rsid w:val="00B67D39"/>
    <w:rsid w:val="00B76A6C"/>
    <w:rsid w:val="00B835F0"/>
    <w:rsid w:val="00B87B75"/>
    <w:rsid w:val="00B95496"/>
    <w:rsid w:val="00BA3376"/>
    <w:rsid w:val="00BB316B"/>
    <w:rsid w:val="00BC775C"/>
    <w:rsid w:val="00BE388D"/>
    <w:rsid w:val="00C05859"/>
    <w:rsid w:val="00C35EA6"/>
    <w:rsid w:val="00C4741E"/>
    <w:rsid w:val="00C7579F"/>
    <w:rsid w:val="00C80D8B"/>
    <w:rsid w:val="00C8265A"/>
    <w:rsid w:val="00C94166"/>
    <w:rsid w:val="00CA5793"/>
    <w:rsid w:val="00CB6C81"/>
    <w:rsid w:val="00CC38A5"/>
    <w:rsid w:val="00CC5FAA"/>
    <w:rsid w:val="00CD29D4"/>
    <w:rsid w:val="00CD683E"/>
    <w:rsid w:val="00CE3920"/>
    <w:rsid w:val="00CF7A0C"/>
    <w:rsid w:val="00D00B34"/>
    <w:rsid w:val="00D0514C"/>
    <w:rsid w:val="00D05F2B"/>
    <w:rsid w:val="00D070A4"/>
    <w:rsid w:val="00D25920"/>
    <w:rsid w:val="00D32822"/>
    <w:rsid w:val="00D4320E"/>
    <w:rsid w:val="00D72605"/>
    <w:rsid w:val="00D74111"/>
    <w:rsid w:val="00D74974"/>
    <w:rsid w:val="00D80895"/>
    <w:rsid w:val="00DA3744"/>
    <w:rsid w:val="00DA6580"/>
    <w:rsid w:val="00DB0229"/>
    <w:rsid w:val="00DB6DCB"/>
    <w:rsid w:val="00DD012A"/>
    <w:rsid w:val="00DE091A"/>
    <w:rsid w:val="00DE2550"/>
    <w:rsid w:val="00DF5FD0"/>
    <w:rsid w:val="00E04CF6"/>
    <w:rsid w:val="00E206D0"/>
    <w:rsid w:val="00E3755C"/>
    <w:rsid w:val="00E40AFF"/>
    <w:rsid w:val="00E51D0C"/>
    <w:rsid w:val="00E60BDD"/>
    <w:rsid w:val="00E60FDF"/>
    <w:rsid w:val="00E63B86"/>
    <w:rsid w:val="00E6621A"/>
    <w:rsid w:val="00E82B72"/>
    <w:rsid w:val="00EA6042"/>
    <w:rsid w:val="00EC0C53"/>
    <w:rsid w:val="00EC48AD"/>
    <w:rsid w:val="00EC6AB8"/>
    <w:rsid w:val="00EF17FE"/>
    <w:rsid w:val="00F073F5"/>
    <w:rsid w:val="00F075EC"/>
    <w:rsid w:val="00F233F8"/>
    <w:rsid w:val="00F422D1"/>
    <w:rsid w:val="00F562FB"/>
    <w:rsid w:val="00F7280D"/>
    <w:rsid w:val="00FC34E4"/>
    <w:rsid w:val="00FD72CC"/>
    <w:rsid w:val="00FE0544"/>
    <w:rsid w:val="00FE06E1"/>
    <w:rsid w:val="00FF09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  <w:rPr>
      <w:rFonts w:cstheme="min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735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agri.gov.il/he/pages/923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20251-A702-4303-87FA-97D97306B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2</cp:revision>
  <cp:lastPrinted>2013-01-06T11:23:00Z</cp:lastPrinted>
  <dcterms:created xsi:type="dcterms:W3CDTF">2013-01-06T11:43:00Z</dcterms:created>
  <dcterms:modified xsi:type="dcterms:W3CDTF">2013-01-06T11:43:00Z</dcterms:modified>
</cp:coreProperties>
</file>